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3832" w:rsidRPr="005067AB" w:rsidDel="0099063D" w:rsidRDefault="000C1D48" w:rsidP="005877D1">
      <w:pPr>
        <w:pStyle w:val="ad"/>
        <w:rPr>
          <w:del w:id="0" w:author="2000630" w:date="2024-03-20T13:33:00Z"/>
        </w:rPr>
      </w:pPr>
      <w:ins w:id="1" w:author="User" w:date="2024-03-08T12:05:00Z">
        <w:del w:id="2" w:author="2000630" w:date="2024-03-20T13:32:00Z">
          <w:r w:rsidDel="002248AA">
            <w:rPr>
              <w:rFonts w:hint="eastAsia"/>
            </w:rPr>
            <w:delText>s</w:delText>
          </w:r>
        </w:del>
      </w:ins>
      <w:del w:id="3" w:author="2000630" w:date="2024-03-20T13:33:00Z">
        <w:r w:rsidR="00B33832" w:rsidRPr="005067AB" w:rsidDel="0099063D">
          <w:delText>様式第</w:delText>
        </w:r>
        <w:r w:rsidR="00A85A92" w:rsidDel="0099063D">
          <w:rPr>
            <w:rFonts w:hint="eastAsia"/>
          </w:rPr>
          <w:delText>２－１</w:delText>
        </w:r>
        <w:r w:rsidR="00B33832" w:rsidRPr="005067AB" w:rsidDel="0099063D">
          <w:delText>号（実施要領第</w:delText>
        </w:r>
        <w:r w:rsidR="00A54E08" w:rsidDel="0099063D">
          <w:rPr>
            <w:rFonts w:hint="eastAsia"/>
          </w:rPr>
          <w:delText>５</w:delText>
        </w:r>
        <w:r w:rsidR="00B33832" w:rsidRPr="005067AB" w:rsidDel="0099063D">
          <w:delText>関係）</w:delText>
        </w:r>
      </w:del>
    </w:p>
    <w:p w:rsidR="00B33832" w:rsidRPr="008B7323" w:rsidDel="0099063D" w:rsidRDefault="00B33832" w:rsidP="00B33832">
      <w:pPr>
        <w:rPr>
          <w:del w:id="4" w:author="2000630" w:date="2024-03-20T13:33:00Z"/>
        </w:rPr>
      </w:pPr>
    </w:p>
    <w:p w:rsidR="00B33832" w:rsidRPr="008B7323" w:rsidDel="0099063D" w:rsidRDefault="00B33832" w:rsidP="00B33832">
      <w:pPr>
        <w:rPr>
          <w:del w:id="5" w:author="2000630" w:date="2024-03-20T13:33:00Z"/>
        </w:rPr>
      </w:pPr>
    </w:p>
    <w:p w:rsidR="00B33832" w:rsidRPr="008B7323" w:rsidDel="0099063D" w:rsidRDefault="00B33832" w:rsidP="00B33832">
      <w:pPr>
        <w:textAlignment w:val="baseline"/>
        <w:rPr>
          <w:del w:id="6" w:author="2000630" w:date="2024-03-20T13:33:00Z"/>
        </w:rPr>
      </w:pPr>
    </w:p>
    <w:p w:rsidR="00FB50DB" w:rsidDel="0099063D" w:rsidRDefault="00B33832" w:rsidP="00B33832">
      <w:pPr>
        <w:spacing w:line="335" w:lineRule="exact"/>
        <w:jc w:val="center"/>
        <w:textAlignment w:val="baseline"/>
        <w:rPr>
          <w:del w:id="7" w:author="2000630" w:date="2024-03-20T13:33:00Z"/>
          <w:rFonts w:asciiTheme="minorEastAsia" w:hAnsiTheme="minorEastAsia"/>
          <w:spacing w:val="31"/>
          <w:sz w:val="24"/>
        </w:rPr>
      </w:pPr>
      <w:del w:id="8" w:author="2000630" w:date="2024-03-20T13:33:00Z">
        <w:r w:rsidRPr="00747773" w:rsidDel="0099063D">
          <w:rPr>
            <w:rFonts w:asciiTheme="minorEastAsia" w:hAnsiTheme="minorEastAsia"/>
            <w:spacing w:val="-1"/>
            <w:sz w:val="24"/>
          </w:rPr>
          <w:delText>令和</w:delText>
        </w:r>
        <w:r w:rsidR="006454E4" w:rsidDel="0099063D">
          <w:rPr>
            <w:rFonts w:asciiTheme="minorEastAsia" w:hAnsiTheme="minorEastAsia" w:hint="eastAsia"/>
            <w:spacing w:val="-1"/>
            <w:sz w:val="24"/>
          </w:rPr>
          <w:delText>５</w:delText>
        </w:r>
      </w:del>
      <w:ins w:id="9" w:author="User" w:date="2024-02-23T18:10:00Z">
        <w:del w:id="10" w:author="2000630" w:date="2024-03-20T13:33:00Z">
          <w:r w:rsidR="001A15EA" w:rsidDel="0099063D">
            <w:rPr>
              <w:rFonts w:asciiTheme="minorEastAsia" w:hAnsiTheme="minorEastAsia" w:hint="eastAsia"/>
              <w:spacing w:val="-1"/>
              <w:sz w:val="24"/>
            </w:rPr>
            <w:delText>６</w:delText>
          </w:r>
        </w:del>
      </w:ins>
      <w:del w:id="11" w:author="2000630" w:date="2024-03-20T13:33:00Z">
        <w:r w:rsidRPr="00747773" w:rsidDel="0099063D">
          <w:rPr>
            <w:rFonts w:asciiTheme="minorEastAsia" w:hAnsiTheme="minorEastAsia"/>
            <w:spacing w:val="-1"/>
            <w:sz w:val="24"/>
          </w:rPr>
          <w:delText>年度担い手総合支援事業実施計画承認申請</w:delText>
        </w:r>
        <w:r w:rsidRPr="00747773" w:rsidDel="0099063D">
          <w:rPr>
            <w:rFonts w:asciiTheme="minorEastAsia" w:hAnsiTheme="minorEastAsia"/>
            <w:spacing w:val="31"/>
            <w:sz w:val="24"/>
          </w:rPr>
          <w:delText>書</w:delText>
        </w:r>
      </w:del>
    </w:p>
    <w:p w:rsidR="00B33832" w:rsidRPr="008B7323" w:rsidDel="0099063D" w:rsidRDefault="00AB7530" w:rsidP="00B33832">
      <w:pPr>
        <w:spacing w:line="335" w:lineRule="exact"/>
        <w:jc w:val="center"/>
        <w:textAlignment w:val="baseline"/>
        <w:rPr>
          <w:del w:id="12" w:author="2000630" w:date="2024-03-20T13:33:00Z"/>
        </w:rPr>
      </w:pPr>
      <w:del w:id="13" w:author="2000630" w:date="2024-03-20T13:33:00Z">
        <w:r w:rsidDel="0099063D">
          <w:rPr>
            <w:rFonts w:asciiTheme="minorEastAsia" w:hAnsiTheme="minorEastAsia" w:hint="eastAsia"/>
            <w:spacing w:val="31"/>
            <w:sz w:val="24"/>
          </w:rPr>
          <w:delText>（</w:delText>
        </w:r>
        <w:r w:rsidR="00A85A92" w:rsidRPr="00A85A92" w:rsidDel="0099063D">
          <w:rPr>
            <w:sz w:val="24"/>
            <w:szCs w:val="24"/>
          </w:rPr>
          <w:delText>機械施設整備</w:delText>
        </w:r>
        <w:r w:rsidR="007E4DC8" w:rsidDel="0099063D">
          <w:rPr>
            <w:rFonts w:hint="eastAsia"/>
            <w:sz w:val="24"/>
            <w:szCs w:val="24"/>
          </w:rPr>
          <w:delText>事業</w:delText>
        </w:r>
        <w:r w:rsidR="00A85A92" w:rsidDel="0099063D">
          <w:rPr>
            <w:rFonts w:ascii="ＭＳ Ｐゴシック" w:eastAsia="ＭＳ Ｐゴシック" w:hAnsi="ＭＳ Ｐゴシック" w:hint="eastAsia"/>
            <w:spacing w:val="31"/>
            <w:sz w:val="24"/>
          </w:rPr>
          <w:delText>）</w:delText>
        </w:r>
      </w:del>
    </w:p>
    <w:p w:rsidR="00B33832" w:rsidRPr="008B7323" w:rsidDel="0099063D" w:rsidRDefault="00B33832" w:rsidP="00B33832">
      <w:pPr>
        <w:textAlignment w:val="baseline"/>
        <w:rPr>
          <w:del w:id="14" w:author="2000630" w:date="2024-03-20T13:33:00Z"/>
        </w:rPr>
      </w:pPr>
    </w:p>
    <w:p w:rsidR="00B33832" w:rsidRPr="008B7323" w:rsidDel="0099063D" w:rsidRDefault="00B33832" w:rsidP="00B33832">
      <w:pPr>
        <w:wordWrap w:val="0"/>
        <w:spacing w:line="335" w:lineRule="exact"/>
        <w:jc w:val="right"/>
        <w:textAlignment w:val="baseline"/>
        <w:rPr>
          <w:del w:id="15" w:author="2000630" w:date="2024-03-20T13:33:00Z"/>
        </w:rPr>
      </w:pPr>
      <w:del w:id="16" w:author="2000630" w:date="2024-03-20T13:33:00Z">
        <w:r w:rsidRPr="008B7323" w:rsidDel="0099063D">
          <w:rPr>
            <w:rFonts w:ascii="ＭＳ 明朝" w:eastAsia="ＭＳ 明朝" w:hAnsi="ＭＳ 明朝"/>
            <w:spacing w:val="12"/>
            <w:sz w:val="24"/>
          </w:rPr>
          <w:delText>記　号　番　号</w:delText>
        </w:r>
      </w:del>
    </w:p>
    <w:p w:rsidR="00B33832" w:rsidRPr="008B7323" w:rsidDel="0099063D" w:rsidRDefault="00B33832" w:rsidP="00B33832">
      <w:pPr>
        <w:wordWrap w:val="0"/>
        <w:spacing w:line="335" w:lineRule="exact"/>
        <w:jc w:val="right"/>
        <w:textAlignment w:val="baseline"/>
        <w:rPr>
          <w:del w:id="17" w:author="2000630" w:date="2024-03-20T13:33:00Z"/>
        </w:rPr>
      </w:pPr>
      <w:del w:id="18" w:author="2000630" w:date="2024-03-20T13:33:00Z">
        <w:r w:rsidRPr="008B7323" w:rsidDel="0099063D">
          <w:rPr>
            <w:rFonts w:ascii="ＭＳ 明朝" w:eastAsia="ＭＳ 明朝" w:hAnsi="ＭＳ 明朝"/>
            <w:spacing w:val="12"/>
            <w:sz w:val="24"/>
          </w:rPr>
          <w:delText>年　　月　　日</w:delText>
        </w:r>
      </w:del>
    </w:p>
    <w:p w:rsidR="00B33832" w:rsidRPr="008B7323" w:rsidDel="0099063D" w:rsidRDefault="00B33832" w:rsidP="00B33832">
      <w:pPr>
        <w:textAlignment w:val="baseline"/>
        <w:rPr>
          <w:del w:id="19" w:author="2000630" w:date="2024-03-20T13:33:00Z"/>
        </w:rPr>
      </w:pPr>
    </w:p>
    <w:p w:rsidR="00B33832" w:rsidRPr="008B7323" w:rsidDel="0099063D" w:rsidRDefault="00B33832" w:rsidP="00B33832">
      <w:pPr>
        <w:spacing w:line="335" w:lineRule="exact"/>
        <w:ind w:firstLine="266"/>
        <w:textAlignment w:val="baseline"/>
        <w:rPr>
          <w:del w:id="20" w:author="2000630" w:date="2024-03-20T13:33:00Z"/>
        </w:rPr>
      </w:pPr>
      <w:del w:id="21" w:author="2000630" w:date="2024-03-20T13:33:00Z">
        <w:r w:rsidDel="0099063D">
          <w:rPr>
            <w:rFonts w:ascii="ＭＳ 明朝" w:eastAsia="ＭＳ 明朝" w:hAnsi="ＭＳ 明朝"/>
            <w:spacing w:val="12"/>
            <w:sz w:val="24"/>
          </w:rPr>
          <w:delText xml:space="preserve">愛媛県知事　　</w:delText>
        </w:r>
        <w:r w:rsidRPr="008B7323" w:rsidDel="0099063D">
          <w:rPr>
            <w:rFonts w:ascii="ＭＳ 明朝" w:eastAsia="ＭＳ 明朝" w:hAnsi="ＭＳ 明朝"/>
            <w:spacing w:val="12"/>
            <w:sz w:val="24"/>
          </w:rPr>
          <w:delText xml:space="preserve">　　　　様</w:delText>
        </w:r>
      </w:del>
    </w:p>
    <w:p w:rsidR="00B33832" w:rsidRPr="008B7323" w:rsidDel="0099063D" w:rsidRDefault="00B33832" w:rsidP="00B33832">
      <w:pPr>
        <w:ind w:firstLine="266"/>
        <w:textAlignment w:val="baseline"/>
        <w:rPr>
          <w:del w:id="22" w:author="2000630" w:date="2024-03-20T13:33:00Z"/>
        </w:rPr>
      </w:pPr>
    </w:p>
    <w:p w:rsidR="00B33832" w:rsidRPr="008B7323" w:rsidDel="0099063D" w:rsidRDefault="00B33832" w:rsidP="00B33832">
      <w:pPr>
        <w:wordWrap w:val="0"/>
        <w:spacing w:line="335" w:lineRule="exact"/>
        <w:ind w:firstLine="266"/>
        <w:jc w:val="right"/>
        <w:textAlignment w:val="baseline"/>
        <w:rPr>
          <w:del w:id="23" w:author="2000630" w:date="2024-03-20T13:33:00Z"/>
        </w:rPr>
      </w:pPr>
    </w:p>
    <w:p w:rsidR="00B33832" w:rsidRPr="00A91E70" w:rsidDel="0099063D" w:rsidRDefault="00B33832" w:rsidP="00B33832">
      <w:pPr>
        <w:suppressAutoHyphens/>
        <w:autoSpaceDE w:val="0"/>
        <w:autoSpaceDN w:val="0"/>
        <w:spacing w:line="322" w:lineRule="exact"/>
        <w:ind w:firstLineChars="2800" w:firstLine="6328"/>
        <w:textAlignment w:val="baseline"/>
        <w:rPr>
          <w:del w:id="24" w:author="2000630" w:date="2024-03-20T13:33:00Z"/>
          <w:rFonts w:asciiTheme="minorEastAsia" w:hAnsiTheme="minorEastAsia"/>
          <w:spacing w:val="-7"/>
          <w:sz w:val="24"/>
          <w:szCs w:val="24"/>
        </w:rPr>
      </w:pPr>
      <w:del w:id="25" w:author="2000630" w:date="2024-03-20T13:33:00Z">
        <w:r w:rsidRPr="00A91E70" w:rsidDel="0099063D">
          <w:rPr>
            <w:rFonts w:asciiTheme="minorEastAsia" w:hAnsiTheme="minorEastAsia"/>
            <w:spacing w:val="-7"/>
            <w:sz w:val="24"/>
            <w:szCs w:val="24"/>
          </w:rPr>
          <w:delText xml:space="preserve">事業主体の長　</w:delText>
        </w:r>
      </w:del>
    </w:p>
    <w:p w:rsidR="00B33832" w:rsidRPr="008B7323" w:rsidDel="0099063D" w:rsidRDefault="00B33832" w:rsidP="00B33832">
      <w:pPr>
        <w:textAlignment w:val="baseline"/>
        <w:rPr>
          <w:del w:id="26" w:author="2000630" w:date="2024-03-20T13:33:00Z"/>
        </w:rPr>
      </w:pPr>
    </w:p>
    <w:p w:rsidR="00B33832" w:rsidRPr="008B7323" w:rsidDel="0099063D" w:rsidRDefault="00B33832" w:rsidP="00B33832">
      <w:pPr>
        <w:textAlignment w:val="baseline"/>
        <w:rPr>
          <w:del w:id="27" w:author="2000630" w:date="2024-03-20T13:33:00Z"/>
        </w:rPr>
      </w:pPr>
    </w:p>
    <w:p w:rsidR="00B33832" w:rsidRPr="0052556C" w:rsidDel="0099063D" w:rsidRDefault="00B33832" w:rsidP="00B33832">
      <w:pPr>
        <w:spacing w:line="335" w:lineRule="exact"/>
        <w:textAlignment w:val="baseline"/>
        <w:rPr>
          <w:del w:id="28" w:author="2000630" w:date="2024-03-20T13:33:00Z"/>
          <w:sz w:val="24"/>
          <w:szCs w:val="24"/>
        </w:rPr>
      </w:pPr>
      <w:del w:id="29" w:author="2000630" w:date="2024-03-20T13:33:00Z">
        <w:r w:rsidRPr="008B7323" w:rsidDel="0099063D">
          <w:rPr>
            <w:rFonts w:ascii="ＭＳ 明朝" w:eastAsia="ＭＳ 明朝" w:hAnsi="ＭＳ 明朝"/>
            <w:spacing w:val="12"/>
            <w:sz w:val="24"/>
          </w:rPr>
          <w:delText xml:space="preserve">　</w:delText>
        </w:r>
        <w:r w:rsidRPr="003D663E" w:rsidDel="0099063D">
          <w:rPr>
            <w:rFonts w:ascii="ＭＳ 明朝" w:eastAsia="ＭＳ 明朝" w:hAnsi="ＭＳ 明朝"/>
            <w:spacing w:val="12"/>
            <w:sz w:val="24"/>
          </w:rPr>
          <w:delText>令和</w:delText>
        </w:r>
        <w:r w:rsidR="006454E4" w:rsidDel="0099063D">
          <w:rPr>
            <w:rFonts w:ascii="ＭＳ 明朝" w:eastAsia="ＭＳ 明朝" w:hAnsi="ＭＳ 明朝" w:hint="eastAsia"/>
            <w:spacing w:val="12"/>
            <w:sz w:val="24"/>
          </w:rPr>
          <w:delText>５</w:delText>
        </w:r>
      </w:del>
      <w:ins w:id="30" w:author="User" w:date="2024-02-23T18:10:00Z">
        <w:del w:id="31" w:author="2000630" w:date="2024-03-20T13:33:00Z">
          <w:r w:rsidR="001A15EA" w:rsidDel="0099063D">
            <w:rPr>
              <w:rFonts w:ascii="ＭＳ 明朝" w:eastAsia="ＭＳ 明朝" w:hAnsi="ＭＳ 明朝" w:hint="eastAsia"/>
              <w:spacing w:val="12"/>
              <w:sz w:val="24"/>
            </w:rPr>
            <w:delText>６</w:delText>
          </w:r>
        </w:del>
      </w:ins>
      <w:del w:id="32" w:author="2000630" w:date="2024-03-20T13:33:00Z">
        <w:r w:rsidRPr="003D663E" w:rsidDel="0099063D">
          <w:rPr>
            <w:rFonts w:ascii="ＭＳ 明朝" w:eastAsia="ＭＳ 明朝" w:hAnsi="ＭＳ 明朝"/>
            <w:spacing w:val="12"/>
            <w:sz w:val="24"/>
          </w:rPr>
          <w:delText>年度担い手総合支援事業</w:delText>
        </w:r>
        <w:r w:rsidRPr="003D663E" w:rsidDel="0099063D">
          <w:rPr>
            <w:spacing w:val="2"/>
            <w:sz w:val="24"/>
          </w:rPr>
          <w:delText>実</w:delText>
        </w:r>
        <w:r w:rsidRPr="008B7323" w:rsidDel="0099063D">
          <w:rPr>
            <w:spacing w:val="2"/>
            <w:sz w:val="24"/>
          </w:rPr>
          <w:delText>施要領第</w:delText>
        </w:r>
        <w:r w:rsidR="00A54E08" w:rsidDel="0099063D">
          <w:rPr>
            <w:rFonts w:hint="eastAsia"/>
            <w:spacing w:val="2"/>
            <w:sz w:val="24"/>
          </w:rPr>
          <w:delText>５</w:delText>
        </w:r>
        <w:r w:rsidRPr="008B7323" w:rsidDel="0099063D">
          <w:rPr>
            <w:spacing w:val="2"/>
            <w:sz w:val="24"/>
          </w:rPr>
          <w:delText>の規定に基づき、</w:delText>
        </w:r>
        <w:r w:rsidDel="0099063D">
          <w:rPr>
            <w:spacing w:val="2"/>
            <w:sz w:val="24"/>
          </w:rPr>
          <w:delText>下記のとおり事業実施計画の</w:delText>
        </w:r>
        <w:r w:rsidRPr="008B7323" w:rsidDel="0099063D">
          <w:rPr>
            <w:spacing w:val="2"/>
            <w:sz w:val="24"/>
          </w:rPr>
          <w:delText>承認</w:delText>
        </w:r>
        <w:r w:rsidDel="0099063D">
          <w:rPr>
            <w:spacing w:val="2"/>
            <w:sz w:val="24"/>
          </w:rPr>
          <w:delText>を</w:delText>
        </w:r>
        <w:r w:rsidRPr="008B7323" w:rsidDel="0099063D">
          <w:rPr>
            <w:spacing w:val="2"/>
            <w:sz w:val="24"/>
          </w:rPr>
          <w:delText>申請します</w:delText>
        </w:r>
        <w:r w:rsidRPr="008B7323" w:rsidDel="0099063D">
          <w:rPr>
            <w:sz w:val="24"/>
          </w:rPr>
          <w:delText>。</w:delText>
        </w:r>
      </w:del>
    </w:p>
    <w:p w:rsidR="00B33832" w:rsidRPr="0052556C" w:rsidDel="0099063D" w:rsidRDefault="00B33832" w:rsidP="00B33832">
      <w:pPr>
        <w:textAlignment w:val="baseline"/>
        <w:rPr>
          <w:del w:id="33" w:author="2000630" w:date="2024-03-20T13:33:00Z"/>
          <w:sz w:val="24"/>
          <w:szCs w:val="24"/>
        </w:rPr>
      </w:pPr>
    </w:p>
    <w:p w:rsidR="00B33832" w:rsidRPr="0052556C" w:rsidDel="0099063D" w:rsidRDefault="00B33832" w:rsidP="00B33832">
      <w:pPr>
        <w:pStyle w:val="ab"/>
        <w:rPr>
          <w:del w:id="34" w:author="2000630" w:date="2024-03-20T13:33:00Z"/>
          <w:sz w:val="24"/>
          <w:szCs w:val="24"/>
        </w:rPr>
      </w:pPr>
      <w:del w:id="35" w:author="2000630" w:date="2024-03-20T13:33:00Z">
        <w:r w:rsidRPr="0052556C" w:rsidDel="0099063D">
          <w:rPr>
            <w:rFonts w:hint="eastAsia"/>
            <w:sz w:val="24"/>
            <w:szCs w:val="24"/>
          </w:rPr>
          <w:delText>記</w:delText>
        </w:r>
      </w:del>
    </w:p>
    <w:p w:rsidR="00B33832" w:rsidRPr="0052556C" w:rsidDel="0099063D" w:rsidRDefault="00B33832" w:rsidP="00B33832">
      <w:pPr>
        <w:rPr>
          <w:del w:id="36" w:author="2000630" w:date="2024-03-20T13:33:00Z"/>
          <w:sz w:val="24"/>
          <w:szCs w:val="24"/>
        </w:rPr>
      </w:pPr>
    </w:p>
    <w:p w:rsidR="00B33832" w:rsidRPr="0052556C" w:rsidDel="0099063D" w:rsidRDefault="005877D1" w:rsidP="00993051">
      <w:pPr>
        <w:jc w:val="center"/>
        <w:textAlignment w:val="baseline"/>
        <w:rPr>
          <w:del w:id="37" w:author="2000630" w:date="2024-03-20T13:33:00Z"/>
          <w:sz w:val="24"/>
          <w:szCs w:val="24"/>
        </w:rPr>
      </w:pPr>
      <w:del w:id="38" w:author="2000630" w:date="2024-03-20T13:33:00Z">
        <w:r w:rsidDel="0099063D">
          <w:rPr>
            <w:rFonts w:hint="eastAsia"/>
            <w:sz w:val="24"/>
            <w:szCs w:val="24"/>
          </w:rPr>
          <w:delText>別紙のとおり</w:delText>
        </w:r>
      </w:del>
    </w:p>
    <w:p w:rsidR="00B33832" w:rsidDel="0099063D" w:rsidRDefault="00B33832" w:rsidP="00B33832">
      <w:pPr>
        <w:textAlignment w:val="baseline"/>
        <w:rPr>
          <w:del w:id="39" w:author="2000630" w:date="2024-03-20T13:33:00Z"/>
          <w:sz w:val="24"/>
          <w:szCs w:val="24"/>
        </w:rPr>
      </w:pPr>
    </w:p>
    <w:p w:rsidR="00FB50DB" w:rsidDel="0099063D" w:rsidRDefault="00FB50DB" w:rsidP="00B33832">
      <w:pPr>
        <w:textAlignment w:val="baseline"/>
        <w:rPr>
          <w:del w:id="40" w:author="2000630" w:date="2024-03-20T13:33:00Z"/>
          <w:sz w:val="24"/>
          <w:szCs w:val="24"/>
        </w:rPr>
      </w:pPr>
    </w:p>
    <w:p w:rsidR="00D17271" w:rsidDel="0099063D" w:rsidRDefault="00D17271" w:rsidP="00B33832">
      <w:pPr>
        <w:textAlignment w:val="baseline"/>
        <w:rPr>
          <w:del w:id="41" w:author="2000630" w:date="2024-03-20T13:33:00Z"/>
          <w:sz w:val="24"/>
          <w:szCs w:val="24"/>
        </w:rPr>
      </w:pPr>
    </w:p>
    <w:p w:rsidR="00D17271" w:rsidDel="0099063D" w:rsidRDefault="00D17271" w:rsidP="00B33832">
      <w:pPr>
        <w:textAlignment w:val="baseline"/>
        <w:rPr>
          <w:del w:id="42" w:author="2000630" w:date="2024-03-20T13:33:00Z"/>
          <w:sz w:val="24"/>
          <w:szCs w:val="24"/>
        </w:rPr>
      </w:pPr>
    </w:p>
    <w:p w:rsidR="00D17271" w:rsidDel="0099063D" w:rsidRDefault="00D17271" w:rsidP="00B33832">
      <w:pPr>
        <w:textAlignment w:val="baseline"/>
        <w:rPr>
          <w:del w:id="43" w:author="2000630" w:date="2024-03-20T13:33:00Z"/>
          <w:sz w:val="24"/>
          <w:szCs w:val="24"/>
        </w:rPr>
      </w:pPr>
    </w:p>
    <w:p w:rsidR="00D17271" w:rsidDel="0099063D" w:rsidRDefault="00D17271" w:rsidP="00B33832">
      <w:pPr>
        <w:textAlignment w:val="baseline"/>
        <w:rPr>
          <w:del w:id="44" w:author="2000630" w:date="2024-03-20T13:33:00Z"/>
          <w:sz w:val="24"/>
          <w:szCs w:val="24"/>
        </w:rPr>
      </w:pPr>
    </w:p>
    <w:p w:rsidR="00FB50DB" w:rsidRPr="0052556C" w:rsidDel="0099063D" w:rsidRDefault="00FB50DB" w:rsidP="00B33832">
      <w:pPr>
        <w:textAlignment w:val="baseline"/>
        <w:rPr>
          <w:del w:id="45" w:author="2000630" w:date="2024-03-20T13:33:00Z"/>
          <w:sz w:val="24"/>
          <w:szCs w:val="24"/>
        </w:rPr>
      </w:pPr>
    </w:p>
    <w:p w:rsidR="00B33832" w:rsidRPr="0052556C" w:rsidDel="0099063D" w:rsidRDefault="00B33832" w:rsidP="00B33832">
      <w:pPr>
        <w:textAlignment w:val="baseline"/>
        <w:rPr>
          <w:del w:id="46" w:author="2000630" w:date="2024-03-20T13:33:00Z"/>
          <w:sz w:val="24"/>
          <w:szCs w:val="24"/>
        </w:rPr>
      </w:pPr>
    </w:p>
    <w:p w:rsidR="00FB50DB" w:rsidRPr="00327B27" w:rsidDel="0099063D" w:rsidRDefault="00FB50DB" w:rsidP="004119B7">
      <w:pPr>
        <w:ind w:leftChars="-67" w:left="832" w:hangingChars="416" w:hanging="973"/>
        <w:rPr>
          <w:del w:id="47" w:author="2000630" w:date="2024-03-20T13:33:00Z"/>
          <w:rFonts w:ascii="ＭＳ 明朝" w:eastAsia="ＭＳ 明朝" w:hAnsi="ＭＳ 明朝"/>
          <w:szCs w:val="21"/>
        </w:rPr>
      </w:pPr>
      <w:del w:id="48" w:author="2000630" w:date="2024-03-20T13:33:00Z">
        <w:r w:rsidRPr="00327B27" w:rsidDel="0099063D">
          <w:rPr>
            <w:rFonts w:ascii="ＭＳ 明朝" w:eastAsia="ＭＳ 明朝" w:hAnsi="ＭＳ 明朝"/>
            <w:spacing w:val="12"/>
            <w:szCs w:val="21"/>
          </w:rPr>
          <w:delText>（注）</w:delText>
        </w:r>
        <w:r w:rsidRPr="00327B27" w:rsidDel="0099063D">
          <w:rPr>
            <w:rFonts w:ascii="ＭＳ 明朝" w:eastAsia="ＭＳ 明朝" w:hAnsi="ＭＳ 明朝" w:hint="eastAsia"/>
            <w:spacing w:val="12"/>
            <w:szCs w:val="21"/>
          </w:rPr>
          <w:delText xml:space="preserve">１　</w:delText>
        </w:r>
        <w:r w:rsidRPr="00327B27" w:rsidDel="0099063D">
          <w:rPr>
            <w:rFonts w:ascii="ＭＳ 明朝" w:eastAsia="ＭＳ 明朝" w:hAnsi="ＭＳ 明朝"/>
            <w:szCs w:val="21"/>
          </w:rPr>
          <w:delText>別紙は</w:delText>
        </w:r>
        <w:r w:rsidRPr="00327B27" w:rsidDel="0099063D">
          <w:rPr>
            <w:rFonts w:ascii="ＭＳ 明朝" w:eastAsia="ＭＳ 明朝" w:hAnsi="ＭＳ 明朝"/>
            <w:spacing w:val="12"/>
            <w:szCs w:val="21"/>
          </w:rPr>
          <w:delText>様式第</w:delText>
        </w:r>
        <w:r w:rsidRPr="00327B27" w:rsidDel="0099063D">
          <w:rPr>
            <w:rFonts w:ascii="ＭＳ 明朝" w:eastAsia="ＭＳ 明朝" w:hAnsi="ＭＳ 明朝" w:hint="eastAsia"/>
            <w:spacing w:val="12"/>
            <w:szCs w:val="21"/>
          </w:rPr>
          <w:delText>２－２</w:delText>
        </w:r>
        <w:r w:rsidRPr="00327B27" w:rsidDel="0099063D">
          <w:rPr>
            <w:rFonts w:ascii="ＭＳ 明朝" w:eastAsia="ＭＳ 明朝" w:hAnsi="ＭＳ 明朝"/>
            <w:spacing w:val="12"/>
            <w:szCs w:val="21"/>
          </w:rPr>
          <w:delText>号</w:delText>
        </w:r>
        <w:r w:rsidRPr="00327B27" w:rsidDel="0099063D">
          <w:rPr>
            <w:rFonts w:ascii="ＭＳ 明朝" w:eastAsia="ＭＳ 明朝" w:hAnsi="ＭＳ 明朝"/>
            <w:szCs w:val="21"/>
          </w:rPr>
          <w:delText>によるものとする。</w:delText>
        </w:r>
      </w:del>
    </w:p>
    <w:p w:rsidR="00FB50DB" w:rsidRPr="00327B27" w:rsidDel="0099063D" w:rsidRDefault="00FB50DB" w:rsidP="00D431E0">
      <w:pPr>
        <w:ind w:leftChars="380" w:left="798" w:firstLineChars="95" w:firstLine="222"/>
        <w:rPr>
          <w:del w:id="49" w:author="2000630" w:date="2024-03-20T13:33:00Z"/>
          <w:rFonts w:ascii="ＭＳ 明朝" w:eastAsia="ＭＳ 明朝" w:hAnsi="ＭＳ 明朝"/>
          <w:spacing w:val="12"/>
          <w:szCs w:val="21"/>
        </w:rPr>
      </w:pPr>
    </w:p>
    <w:p w:rsidR="00B33832" w:rsidDel="0099063D" w:rsidRDefault="00B33832" w:rsidP="00B33832">
      <w:pPr>
        <w:rPr>
          <w:del w:id="50" w:author="2000630" w:date="2024-03-20T13:33:00Z"/>
        </w:rPr>
      </w:pPr>
      <w:del w:id="51" w:author="2000630" w:date="2024-03-20T13:33:00Z">
        <w:r w:rsidDel="0099063D">
          <w:br w:type="page"/>
        </w:r>
      </w:del>
    </w:p>
    <w:p w:rsidR="001F7F31" w:rsidRPr="005067AB" w:rsidDel="0099063D" w:rsidRDefault="001F7F31">
      <w:pPr>
        <w:pStyle w:val="ad"/>
        <w:rPr>
          <w:del w:id="52" w:author="2000630" w:date="2024-03-20T13:33:00Z"/>
        </w:rPr>
      </w:pPr>
      <w:del w:id="53" w:author="2000630" w:date="2024-03-20T13:33:00Z">
        <w:r w:rsidRPr="005067AB" w:rsidDel="0099063D">
          <w:rPr>
            <w:rFonts w:hint="eastAsia"/>
          </w:rPr>
          <w:delText>様式</w:delText>
        </w:r>
        <w:r w:rsidR="00631B3D" w:rsidRPr="005067AB" w:rsidDel="0099063D">
          <w:rPr>
            <w:rFonts w:hint="eastAsia"/>
          </w:rPr>
          <w:delText>第</w:delText>
        </w:r>
        <w:r w:rsidR="00A85A92" w:rsidDel="0099063D">
          <w:rPr>
            <w:rFonts w:hint="eastAsia"/>
          </w:rPr>
          <w:delText>２－２</w:delText>
        </w:r>
        <w:r w:rsidRPr="005067AB" w:rsidDel="0099063D">
          <w:rPr>
            <w:rFonts w:hint="eastAsia"/>
          </w:rPr>
          <w:delText>号</w:delText>
        </w:r>
        <w:r w:rsidR="00F83DEA" w:rsidRPr="005067AB" w:rsidDel="0099063D">
          <w:rPr>
            <w:rFonts w:hint="eastAsia"/>
          </w:rPr>
          <w:delText>（</w:delText>
        </w:r>
        <w:r w:rsidR="004B11D5" w:rsidRPr="005067AB" w:rsidDel="0099063D">
          <w:rPr>
            <w:rFonts w:hint="eastAsia"/>
          </w:rPr>
          <w:delText>事業主体様式</w:delText>
        </w:r>
        <w:r w:rsidR="00F83DEA" w:rsidRPr="005067AB" w:rsidDel="0099063D">
          <w:rPr>
            <w:rFonts w:hint="eastAsia"/>
          </w:rPr>
          <w:delText>）</w:delText>
        </w:r>
      </w:del>
    </w:p>
    <w:p w:rsidR="00A57037" w:rsidDel="0099063D" w:rsidRDefault="008D0DE8" w:rsidP="008D0DE8">
      <w:pPr>
        <w:jc w:val="center"/>
        <w:rPr>
          <w:del w:id="54" w:author="2000630" w:date="2024-03-20T13:33:00Z"/>
        </w:rPr>
      </w:pPr>
      <w:del w:id="55" w:author="2000630" w:date="2024-03-20T13:33:00Z">
        <w:r w:rsidDel="0099063D">
          <w:delText>令和</w:delText>
        </w:r>
        <w:r w:rsidR="006454E4" w:rsidDel="0099063D">
          <w:rPr>
            <w:rFonts w:hint="eastAsia"/>
          </w:rPr>
          <w:delText>５</w:delText>
        </w:r>
      </w:del>
      <w:ins w:id="56" w:author="User" w:date="2024-02-23T18:11:00Z">
        <w:del w:id="57" w:author="2000630" w:date="2024-03-20T13:33:00Z">
          <w:r w:rsidR="001A15EA" w:rsidDel="0099063D">
            <w:rPr>
              <w:rFonts w:hint="eastAsia"/>
            </w:rPr>
            <w:delText>６</w:delText>
          </w:r>
        </w:del>
      </w:ins>
      <w:del w:id="58" w:author="2000630" w:date="2024-03-20T13:33:00Z">
        <w:r w:rsidDel="0099063D">
          <w:delText>年度担い手総合支援事業実施計画書</w:delText>
        </w:r>
        <w:r w:rsidR="00077350" w:rsidDel="0099063D">
          <w:rPr>
            <w:rFonts w:hint="eastAsia"/>
          </w:rPr>
          <w:delText>（実績報告）</w:delText>
        </w:r>
        <w:r w:rsidR="009D36F8" w:rsidDel="0099063D">
          <w:rPr>
            <w:rFonts w:hint="eastAsia"/>
          </w:rPr>
          <w:delText>（</w:delText>
        </w:r>
        <w:r w:rsidR="00A85A92" w:rsidRPr="00A85A92" w:rsidDel="0099063D">
          <w:rPr>
            <w:szCs w:val="24"/>
          </w:rPr>
          <w:delText>機械施設整備</w:delText>
        </w:r>
        <w:r w:rsidR="00A85A92" w:rsidDel="0099063D">
          <w:rPr>
            <w:rFonts w:hint="eastAsia"/>
          </w:rPr>
          <w:delText>）</w:delText>
        </w:r>
      </w:del>
    </w:p>
    <w:p w:rsidR="008D0DE8" w:rsidDel="0099063D" w:rsidRDefault="008D0DE8" w:rsidP="008D0DE8">
      <w:pPr>
        <w:jc w:val="center"/>
        <w:rPr>
          <w:del w:id="59" w:author="2000630" w:date="2024-03-20T13:33:00Z"/>
        </w:rPr>
      </w:pPr>
    </w:p>
    <w:p w:rsidR="004B11D5" w:rsidDel="0099063D" w:rsidRDefault="004B11D5" w:rsidP="004B11D5">
      <w:pPr>
        <w:pStyle w:val="a4"/>
        <w:ind w:leftChars="0" w:left="425"/>
        <w:jc w:val="left"/>
        <w:rPr>
          <w:del w:id="60" w:author="2000630" w:date="2024-03-20T13:33:00Z"/>
        </w:rPr>
      </w:pPr>
    </w:p>
    <w:tbl>
      <w:tblPr>
        <w:tblStyle w:val="a3"/>
        <w:tblW w:w="3827" w:type="dxa"/>
        <w:tblInd w:w="5247" w:type="dxa"/>
        <w:tblLook w:val="04A0" w:firstRow="1" w:lastRow="0" w:firstColumn="1" w:lastColumn="0" w:noHBand="0" w:noVBand="1"/>
      </w:tblPr>
      <w:tblGrid>
        <w:gridCol w:w="1418"/>
        <w:gridCol w:w="2409"/>
      </w:tblGrid>
      <w:tr w:rsidR="004B11D5" w:rsidDel="0099063D" w:rsidTr="00B637B0">
        <w:trPr>
          <w:del w:id="61" w:author="2000630" w:date="2024-03-20T13:33:00Z"/>
        </w:trPr>
        <w:tc>
          <w:tcPr>
            <w:tcW w:w="1418" w:type="dxa"/>
          </w:tcPr>
          <w:p w:rsidR="004B11D5" w:rsidDel="0099063D" w:rsidRDefault="004B11D5" w:rsidP="004B11D5">
            <w:pPr>
              <w:pStyle w:val="a4"/>
              <w:ind w:leftChars="0" w:left="0"/>
              <w:jc w:val="right"/>
              <w:rPr>
                <w:del w:id="62" w:author="2000630" w:date="2024-03-20T13:33:00Z"/>
              </w:rPr>
            </w:pPr>
            <w:del w:id="63" w:author="2000630" w:date="2024-03-20T13:33:00Z">
              <w:r w:rsidDel="0099063D">
                <w:rPr>
                  <w:rFonts w:hint="eastAsia"/>
                </w:rPr>
                <w:delText>事業主体名</w:delText>
              </w:r>
            </w:del>
          </w:p>
        </w:tc>
        <w:tc>
          <w:tcPr>
            <w:tcW w:w="2409" w:type="dxa"/>
          </w:tcPr>
          <w:p w:rsidR="004B11D5" w:rsidDel="0099063D" w:rsidRDefault="004B11D5" w:rsidP="004B11D5">
            <w:pPr>
              <w:pStyle w:val="a4"/>
              <w:ind w:leftChars="0" w:left="0"/>
              <w:jc w:val="right"/>
              <w:rPr>
                <w:del w:id="64" w:author="2000630" w:date="2024-03-20T13:33:00Z"/>
              </w:rPr>
            </w:pPr>
          </w:p>
        </w:tc>
      </w:tr>
    </w:tbl>
    <w:p w:rsidR="005E033D" w:rsidDel="0099063D" w:rsidRDefault="005E033D" w:rsidP="005E033D">
      <w:pPr>
        <w:pStyle w:val="1"/>
        <w:spacing w:before="180"/>
        <w:rPr>
          <w:del w:id="65" w:author="2000630" w:date="2024-03-20T13:33:00Z"/>
        </w:rPr>
      </w:pPr>
      <w:del w:id="66" w:author="2000630" w:date="2024-03-20T13:33:00Z">
        <w:r w:rsidDel="0099063D">
          <w:rPr>
            <w:rFonts w:hint="eastAsia"/>
          </w:rPr>
          <w:delText>事業の目的</w:delText>
        </w:r>
      </w:del>
    </w:p>
    <w:p w:rsidR="005E033D" w:rsidDel="0099063D" w:rsidRDefault="005E033D" w:rsidP="005E033D">
      <w:pPr>
        <w:rPr>
          <w:del w:id="67" w:author="2000630" w:date="2024-03-20T13:33:00Z"/>
        </w:rPr>
      </w:pPr>
    </w:p>
    <w:p w:rsidR="005E033D" w:rsidDel="0099063D" w:rsidRDefault="005E033D" w:rsidP="005E033D">
      <w:pPr>
        <w:rPr>
          <w:del w:id="68" w:author="2000630" w:date="2024-03-20T13:33:00Z"/>
        </w:rPr>
      </w:pPr>
    </w:p>
    <w:p w:rsidR="008D0DE8" w:rsidDel="0099063D" w:rsidRDefault="008D0DE8" w:rsidP="00747773">
      <w:pPr>
        <w:pStyle w:val="1"/>
        <w:spacing w:before="180"/>
        <w:rPr>
          <w:del w:id="69" w:author="2000630" w:date="2024-03-20T13:33:00Z"/>
        </w:rPr>
      </w:pPr>
      <w:del w:id="70" w:author="2000630" w:date="2024-03-20T13:33:00Z">
        <w:r w:rsidDel="0099063D">
          <w:rPr>
            <w:rFonts w:hint="eastAsia"/>
          </w:rPr>
          <w:delText>経費の区分</w:delText>
        </w:r>
      </w:del>
    </w:p>
    <w:tbl>
      <w:tblPr>
        <w:tblStyle w:val="a3"/>
        <w:tblW w:w="9781" w:type="dxa"/>
        <w:tblInd w:w="-5" w:type="dxa"/>
        <w:tblLayout w:type="fixed"/>
        <w:tblLook w:val="04A0" w:firstRow="1" w:lastRow="0" w:firstColumn="1" w:lastColumn="0" w:noHBand="0" w:noVBand="1"/>
      </w:tblPr>
      <w:tblGrid>
        <w:gridCol w:w="2750"/>
        <w:gridCol w:w="1528"/>
        <w:gridCol w:w="1834"/>
        <w:gridCol w:w="1223"/>
        <w:gridCol w:w="1223"/>
        <w:gridCol w:w="1223"/>
      </w:tblGrid>
      <w:tr w:rsidR="00611606" w:rsidDel="0099063D" w:rsidTr="00962EBE">
        <w:trPr>
          <w:del w:id="71" w:author="2000630" w:date="2024-03-20T13:33:00Z"/>
        </w:trPr>
        <w:tc>
          <w:tcPr>
            <w:tcW w:w="2750" w:type="dxa"/>
            <w:vMerge w:val="restart"/>
          </w:tcPr>
          <w:p w:rsidR="00611606" w:rsidDel="0099063D" w:rsidRDefault="00611606" w:rsidP="00611606">
            <w:pPr>
              <w:jc w:val="left"/>
              <w:rPr>
                <w:del w:id="72" w:author="2000630" w:date="2024-03-20T13:33:00Z"/>
              </w:rPr>
            </w:pPr>
            <w:del w:id="73" w:author="2000630" w:date="2024-03-20T13:33:00Z">
              <w:r w:rsidDel="0099063D">
                <w:delText>区分</w:delText>
              </w:r>
            </w:del>
          </w:p>
        </w:tc>
        <w:tc>
          <w:tcPr>
            <w:tcW w:w="1528" w:type="dxa"/>
          </w:tcPr>
          <w:p w:rsidR="00611606" w:rsidDel="0099063D" w:rsidRDefault="00611606" w:rsidP="00611606">
            <w:pPr>
              <w:jc w:val="left"/>
              <w:rPr>
                <w:del w:id="74" w:author="2000630" w:date="2024-03-20T13:33:00Z"/>
              </w:rPr>
            </w:pPr>
            <w:del w:id="75" w:author="2000630" w:date="2024-03-20T13:33:00Z">
              <w:r w:rsidDel="0099063D">
                <w:delText>総事業費</w:delText>
              </w:r>
            </w:del>
          </w:p>
          <w:p w:rsidR="00611606" w:rsidDel="0099063D" w:rsidRDefault="00611606" w:rsidP="00611606">
            <w:pPr>
              <w:jc w:val="left"/>
              <w:rPr>
                <w:del w:id="76" w:author="2000630" w:date="2024-03-20T13:33:00Z"/>
              </w:rPr>
            </w:pPr>
            <w:del w:id="77" w:author="2000630" w:date="2024-03-20T13:33:00Z">
              <w:r w:rsidDel="0099063D">
                <w:rPr>
                  <w:rFonts w:hint="eastAsia"/>
                </w:rPr>
                <w:delText>（円）</w:delText>
              </w:r>
            </w:del>
          </w:p>
        </w:tc>
        <w:tc>
          <w:tcPr>
            <w:tcW w:w="1834" w:type="dxa"/>
          </w:tcPr>
          <w:p w:rsidR="00611606" w:rsidDel="0099063D" w:rsidRDefault="00611606" w:rsidP="00611606">
            <w:pPr>
              <w:jc w:val="left"/>
              <w:rPr>
                <w:del w:id="78" w:author="2000630" w:date="2024-03-20T13:33:00Z"/>
              </w:rPr>
            </w:pPr>
            <w:del w:id="79" w:author="2000630" w:date="2024-03-20T13:33:00Z">
              <w:r w:rsidDel="0099063D">
                <w:delText>事業に要する</w:delText>
              </w:r>
              <w:r w:rsidDel="0099063D">
                <w:rPr>
                  <w:rFonts w:hint="eastAsia"/>
                </w:rPr>
                <w:delText>（した）</w:delText>
              </w:r>
              <w:r w:rsidDel="0099063D">
                <w:delText>経費</w:delText>
              </w:r>
              <w:r w:rsidDel="0099063D">
                <w:rPr>
                  <w:rFonts w:hint="eastAsia"/>
                </w:rPr>
                <w:delText>（円）</w:delText>
              </w:r>
            </w:del>
          </w:p>
        </w:tc>
        <w:tc>
          <w:tcPr>
            <w:tcW w:w="3669" w:type="dxa"/>
            <w:gridSpan w:val="3"/>
          </w:tcPr>
          <w:p w:rsidR="00611606" w:rsidDel="0099063D" w:rsidRDefault="00611606" w:rsidP="00611606">
            <w:pPr>
              <w:jc w:val="left"/>
              <w:rPr>
                <w:del w:id="80" w:author="2000630" w:date="2024-03-20T13:33:00Z"/>
              </w:rPr>
            </w:pPr>
            <w:del w:id="81" w:author="2000630" w:date="2024-03-20T13:33:00Z">
              <w:r w:rsidDel="0099063D">
                <w:delText>負担区分</w:delText>
              </w:r>
              <w:r w:rsidDel="0099063D">
                <w:rPr>
                  <w:rFonts w:hint="eastAsia"/>
                </w:rPr>
                <w:delText>（円）</w:delText>
              </w:r>
            </w:del>
          </w:p>
        </w:tc>
      </w:tr>
      <w:tr w:rsidR="00611606" w:rsidDel="0099063D" w:rsidTr="00962EBE">
        <w:trPr>
          <w:del w:id="82" w:author="2000630" w:date="2024-03-20T13:33:00Z"/>
        </w:trPr>
        <w:tc>
          <w:tcPr>
            <w:tcW w:w="2750" w:type="dxa"/>
            <w:vMerge/>
          </w:tcPr>
          <w:p w:rsidR="00611606" w:rsidDel="0099063D" w:rsidRDefault="00611606" w:rsidP="00611606">
            <w:pPr>
              <w:jc w:val="left"/>
              <w:rPr>
                <w:del w:id="83" w:author="2000630" w:date="2024-03-20T13:33:00Z"/>
              </w:rPr>
            </w:pPr>
          </w:p>
        </w:tc>
        <w:tc>
          <w:tcPr>
            <w:tcW w:w="1528" w:type="dxa"/>
          </w:tcPr>
          <w:p w:rsidR="00611606" w:rsidDel="0099063D" w:rsidRDefault="00611606" w:rsidP="00611606">
            <w:pPr>
              <w:jc w:val="left"/>
              <w:rPr>
                <w:del w:id="84" w:author="2000630" w:date="2024-03-20T13:33:00Z"/>
              </w:rPr>
            </w:pPr>
            <w:del w:id="85" w:author="2000630" w:date="2024-03-20T13:33:00Z">
              <w:r w:rsidDel="0099063D">
                <w:delText>（</w:delText>
              </w:r>
              <w:r w:rsidDel="0099063D">
                <w:delText>A</w:delText>
              </w:r>
              <w:r w:rsidDel="0099063D">
                <w:delText>＋</w:delText>
              </w:r>
              <w:r w:rsidDel="0099063D">
                <w:delText>B</w:delText>
              </w:r>
              <w:r w:rsidDel="0099063D">
                <w:delText>＋</w:delText>
              </w:r>
              <w:r w:rsidDel="0099063D">
                <w:delText>C</w:delText>
              </w:r>
              <w:r w:rsidDel="0099063D">
                <w:delText>）</w:delText>
              </w:r>
            </w:del>
          </w:p>
        </w:tc>
        <w:tc>
          <w:tcPr>
            <w:tcW w:w="1834" w:type="dxa"/>
          </w:tcPr>
          <w:p w:rsidR="00611606" w:rsidDel="0099063D" w:rsidRDefault="00611606" w:rsidP="00611606">
            <w:pPr>
              <w:jc w:val="left"/>
              <w:rPr>
                <w:del w:id="86" w:author="2000630" w:date="2024-03-20T13:33:00Z"/>
              </w:rPr>
            </w:pPr>
            <w:del w:id="87" w:author="2000630" w:date="2024-03-20T13:33:00Z">
              <w:r w:rsidDel="0099063D">
                <w:delText>（</w:delText>
              </w:r>
              <w:r w:rsidDel="0099063D">
                <w:delText>A</w:delText>
              </w:r>
              <w:r w:rsidDel="0099063D">
                <w:delText>＋</w:delText>
              </w:r>
              <w:r w:rsidDel="0099063D">
                <w:delText>B</w:delText>
              </w:r>
              <w:r w:rsidDel="0099063D">
                <w:delText>）</w:delText>
              </w:r>
            </w:del>
          </w:p>
        </w:tc>
        <w:tc>
          <w:tcPr>
            <w:tcW w:w="1223" w:type="dxa"/>
          </w:tcPr>
          <w:p w:rsidR="00611606" w:rsidDel="0099063D" w:rsidRDefault="00611606" w:rsidP="00611606">
            <w:pPr>
              <w:jc w:val="left"/>
              <w:rPr>
                <w:del w:id="88" w:author="2000630" w:date="2024-03-20T13:33:00Z"/>
              </w:rPr>
            </w:pPr>
            <w:del w:id="89" w:author="2000630" w:date="2024-03-20T13:33:00Z">
              <w:r w:rsidDel="0099063D">
                <w:delText>県補助金（</w:delText>
              </w:r>
              <w:r w:rsidDel="0099063D">
                <w:delText>A</w:delText>
              </w:r>
              <w:r w:rsidDel="0099063D">
                <w:delText>）</w:delText>
              </w:r>
            </w:del>
          </w:p>
        </w:tc>
        <w:tc>
          <w:tcPr>
            <w:tcW w:w="1223" w:type="dxa"/>
          </w:tcPr>
          <w:p w:rsidR="00611606" w:rsidDel="0099063D" w:rsidRDefault="00611606" w:rsidP="00611606">
            <w:pPr>
              <w:jc w:val="left"/>
              <w:rPr>
                <w:del w:id="90" w:author="2000630" w:date="2024-03-20T13:33:00Z"/>
              </w:rPr>
            </w:pPr>
            <w:del w:id="91" w:author="2000630" w:date="2024-03-20T13:33:00Z">
              <w:r w:rsidDel="0099063D">
                <w:delText>市町費（</w:delText>
              </w:r>
              <w:r w:rsidDel="0099063D">
                <w:delText>B</w:delText>
              </w:r>
              <w:r w:rsidDel="0099063D">
                <w:delText>）</w:delText>
              </w:r>
            </w:del>
          </w:p>
        </w:tc>
        <w:tc>
          <w:tcPr>
            <w:tcW w:w="1223" w:type="dxa"/>
          </w:tcPr>
          <w:p w:rsidR="00611606" w:rsidDel="0099063D" w:rsidRDefault="00611606" w:rsidP="00611606">
            <w:pPr>
              <w:jc w:val="left"/>
              <w:rPr>
                <w:del w:id="92" w:author="2000630" w:date="2024-03-20T13:33:00Z"/>
              </w:rPr>
            </w:pPr>
            <w:del w:id="93" w:author="2000630" w:date="2024-03-20T13:33:00Z">
              <w:r w:rsidDel="0099063D">
                <w:delText>その他</w:delText>
              </w:r>
            </w:del>
          </w:p>
          <w:p w:rsidR="00611606" w:rsidDel="0099063D" w:rsidRDefault="00611606" w:rsidP="00611606">
            <w:pPr>
              <w:jc w:val="left"/>
              <w:rPr>
                <w:del w:id="94" w:author="2000630" w:date="2024-03-20T13:33:00Z"/>
              </w:rPr>
            </w:pPr>
            <w:del w:id="95" w:author="2000630" w:date="2024-03-20T13:33:00Z">
              <w:r w:rsidDel="0099063D">
                <w:rPr>
                  <w:rFonts w:hint="eastAsia"/>
                </w:rPr>
                <w:delText>（</w:delText>
              </w:r>
              <w:r w:rsidDel="0099063D">
                <w:rPr>
                  <w:rFonts w:hint="eastAsia"/>
                </w:rPr>
                <w:delText>C</w:delText>
              </w:r>
              <w:r w:rsidDel="0099063D">
                <w:rPr>
                  <w:rFonts w:hint="eastAsia"/>
                </w:rPr>
                <w:delText>）</w:delText>
              </w:r>
            </w:del>
          </w:p>
        </w:tc>
      </w:tr>
      <w:tr w:rsidR="00611606" w:rsidDel="0099063D" w:rsidTr="00962EBE">
        <w:trPr>
          <w:del w:id="96" w:author="2000630" w:date="2024-03-20T13:33:00Z"/>
        </w:trPr>
        <w:tc>
          <w:tcPr>
            <w:tcW w:w="2750" w:type="dxa"/>
          </w:tcPr>
          <w:p w:rsidR="00611606" w:rsidDel="0099063D" w:rsidRDefault="00611606" w:rsidP="00611606">
            <w:pPr>
              <w:jc w:val="left"/>
              <w:rPr>
                <w:del w:id="97" w:author="2000630" w:date="2024-03-20T13:33:00Z"/>
                <w:sz w:val="12"/>
                <w:szCs w:val="16"/>
              </w:rPr>
            </w:pPr>
            <w:del w:id="98" w:author="2000630" w:date="2024-03-20T13:33:00Z">
              <w:r w:rsidDel="0099063D">
                <w:rPr>
                  <w:rFonts w:hint="eastAsia"/>
                  <w:sz w:val="12"/>
                  <w:szCs w:val="16"/>
                </w:rPr>
                <w:delText>２－</w:delText>
              </w:r>
              <w:r w:rsidR="00962EBE" w:rsidDel="0099063D">
                <w:rPr>
                  <w:rFonts w:hint="eastAsia"/>
                  <w:sz w:val="12"/>
                  <w:szCs w:val="16"/>
                </w:rPr>
                <w:delText>３</w:delText>
              </w:r>
              <w:r w:rsidDel="0099063D">
                <w:rPr>
                  <w:rFonts w:hint="eastAsia"/>
                  <w:sz w:val="12"/>
                  <w:szCs w:val="16"/>
                </w:rPr>
                <w:delText>－</w:delText>
              </w:r>
              <w:r w:rsidDel="0099063D">
                <w:rPr>
                  <w:rFonts w:hint="eastAsia"/>
                  <w:sz w:val="12"/>
                  <w:szCs w:val="16"/>
                </w:rPr>
                <w:delText>A</w:delText>
              </w:r>
            </w:del>
          </w:p>
          <w:p w:rsidR="00611606" w:rsidRPr="00190B5B" w:rsidDel="0099063D" w:rsidRDefault="00611606" w:rsidP="00611606">
            <w:pPr>
              <w:jc w:val="left"/>
              <w:rPr>
                <w:del w:id="99" w:author="2000630" w:date="2024-03-20T13:33:00Z"/>
                <w:sz w:val="12"/>
                <w:szCs w:val="16"/>
              </w:rPr>
            </w:pPr>
            <w:del w:id="100" w:author="2000630" w:date="2024-03-20T13:33:00Z">
              <w:r w:rsidRPr="00190B5B" w:rsidDel="0099063D">
                <w:rPr>
                  <w:rFonts w:hint="eastAsia"/>
                  <w:sz w:val="12"/>
                  <w:szCs w:val="16"/>
                </w:rPr>
                <w:delText>アグリビジネス科学生受入機械施設整備設整備</w:delText>
              </w:r>
            </w:del>
          </w:p>
        </w:tc>
        <w:tc>
          <w:tcPr>
            <w:tcW w:w="1528" w:type="dxa"/>
          </w:tcPr>
          <w:p w:rsidR="00611606" w:rsidDel="0099063D" w:rsidRDefault="00611606" w:rsidP="00611606">
            <w:pPr>
              <w:jc w:val="left"/>
              <w:rPr>
                <w:del w:id="101" w:author="2000630" w:date="2024-03-20T13:33:00Z"/>
              </w:rPr>
            </w:pPr>
          </w:p>
        </w:tc>
        <w:tc>
          <w:tcPr>
            <w:tcW w:w="1834" w:type="dxa"/>
          </w:tcPr>
          <w:p w:rsidR="00611606" w:rsidDel="0099063D" w:rsidRDefault="00611606" w:rsidP="00611606">
            <w:pPr>
              <w:jc w:val="left"/>
              <w:rPr>
                <w:del w:id="102" w:author="2000630" w:date="2024-03-20T13:33:00Z"/>
              </w:rPr>
            </w:pPr>
          </w:p>
        </w:tc>
        <w:tc>
          <w:tcPr>
            <w:tcW w:w="1223" w:type="dxa"/>
          </w:tcPr>
          <w:p w:rsidR="00611606" w:rsidDel="0099063D" w:rsidRDefault="00611606" w:rsidP="00611606">
            <w:pPr>
              <w:jc w:val="left"/>
              <w:rPr>
                <w:del w:id="103" w:author="2000630" w:date="2024-03-20T13:33:00Z"/>
              </w:rPr>
            </w:pPr>
          </w:p>
        </w:tc>
        <w:tc>
          <w:tcPr>
            <w:tcW w:w="1223" w:type="dxa"/>
          </w:tcPr>
          <w:p w:rsidR="00611606" w:rsidDel="0099063D" w:rsidRDefault="00611606" w:rsidP="00611606">
            <w:pPr>
              <w:jc w:val="left"/>
              <w:rPr>
                <w:del w:id="104" w:author="2000630" w:date="2024-03-20T13:33:00Z"/>
              </w:rPr>
            </w:pPr>
          </w:p>
        </w:tc>
        <w:tc>
          <w:tcPr>
            <w:tcW w:w="1223" w:type="dxa"/>
          </w:tcPr>
          <w:p w:rsidR="00611606" w:rsidDel="0099063D" w:rsidRDefault="00611606" w:rsidP="00611606">
            <w:pPr>
              <w:jc w:val="left"/>
              <w:rPr>
                <w:del w:id="105" w:author="2000630" w:date="2024-03-20T13:33:00Z"/>
              </w:rPr>
            </w:pPr>
          </w:p>
        </w:tc>
      </w:tr>
      <w:tr w:rsidR="00611606" w:rsidRPr="001F7F31" w:rsidDel="0099063D" w:rsidTr="00962EBE">
        <w:trPr>
          <w:del w:id="106" w:author="2000630" w:date="2024-03-20T13:33:00Z"/>
        </w:trPr>
        <w:tc>
          <w:tcPr>
            <w:tcW w:w="2750" w:type="dxa"/>
          </w:tcPr>
          <w:p w:rsidR="00611606" w:rsidRPr="00190B5B" w:rsidDel="0099063D" w:rsidRDefault="00611606" w:rsidP="00611606">
            <w:pPr>
              <w:jc w:val="left"/>
              <w:rPr>
                <w:del w:id="107" w:author="2000630" w:date="2024-03-20T13:33:00Z"/>
                <w:sz w:val="12"/>
                <w:szCs w:val="16"/>
              </w:rPr>
            </w:pPr>
            <w:del w:id="108" w:author="2000630" w:date="2024-03-20T13:33:00Z">
              <w:r w:rsidDel="0099063D">
                <w:rPr>
                  <w:rFonts w:hint="eastAsia"/>
                  <w:sz w:val="12"/>
                  <w:szCs w:val="16"/>
                </w:rPr>
                <w:delText>２－</w:delText>
              </w:r>
              <w:r w:rsidR="00962EBE" w:rsidDel="0099063D">
                <w:rPr>
                  <w:rFonts w:hint="eastAsia"/>
                  <w:sz w:val="12"/>
                  <w:szCs w:val="16"/>
                </w:rPr>
                <w:delText>３</w:delText>
              </w:r>
              <w:r w:rsidDel="0099063D">
                <w:rPr>
                  <w:rFonts w:hint="eastAsia"/>
                  <w:sz w:val="12"/>
                  <w:szCs w:val="16"/>
                </w:rPr>
                <w:delText>－</w:delText>
              </w:r>
              <w:r w:rsidDel="0099063D">
                <w:rPr>
                  <w:rFonts w:hint="eastAsia"/>
                  <w:sz w:val="12"/>
                  <w:szCs w:val="16"/>
                </w:rPr>
                <w:delText>B</w:delText>
              </w:r>
            </w:del>
            <w:ins w:id="109" w:author="User" w:date="2024-02-23T18:02:00Z">
              <w:del w:id="110" w:author="2000630" w:date="2024-03-20T13:33:00Z">
                <w:r w:rsidR="00C90D9A" w:rsidDel="0099063D">
                  <w:rPr>
                    <w:rFonts w:hint="eastAsia"/>
                    <w:sz w:val="12"/>
                    <w:szCs w:val="16"/>
                  </w:rPr>
                  <w:delText>A</w:delText>
                </w:r>
              </w:del>
            </w:ins>
          </w:p>
          <w:p w:rsidR="00611606" w:rsidRPr="00190B5B" w:rsidDel="0099063D" w:rsidRDefault="00611606" w:rsidP="00611606">
            <w:pPr>
              <w:jc w:val="left"/>
              <w:rPr>
                <w:del w:id="111" w:author="2000630" w:date="2024-03-20T13:33:00Z"/>
                <w:sz w:val="12"/>
                <w:szCs w:val="16"/>
              </w:rPr>
            </w:pPr>
            <w:del w:id="112" w:author="2000630" w:date="2024-03-20T13:33:00Z">
              <w:r w:rsidRPr="00190B5B" w:rsidDel="0099063D">
                <w:rPr>
                  <w:rFonts w:hint="eastAsia"/>
                  <w:sz w:val="12"/>
                  <w:szCs w:val="16"/>
                </w:rPr>
                <w:delText>認定農業者機械施設整備</w:delText>
              </w:r>
            </w:del>
          </w:p>
        </w:tc>
        <w:tc>
          <w:tcPr>
            <w:tcW w:w="1528" w:type="dxa"/>
          </w:tcPr>
          <w:p w:rsidR="00611606" w:rsidRPr="001F7F31" w:rsidDel="0099063D" w:rsidRDefault="00611606" w:rsidP="00611606">
            <w:pPr>
              <w:jc w:val="left"/>
              <w:rPr>
                <w:del w:id="113" w:author="2000630" w:date="2024-03-20T13:33:00Z"/>
              </w:rPr>
            </w:pPr>
          </w:p>
        </w:tc>
        <w:tc>
          <w:tcPr>
            <w:tcW w:w="1834" w:type="dxa"/>
          </w:tcPr>
          <w:p w:rsidR="00611606" w:rsidRPr="001F7F31" w:rsidDel="0099063D" w:rsidRDefault="00611606" w:rsidP="00611606">
            <w:pPr>
              <w:jc w:val="left"/>
              <w:rPr>
                <w:del w:id="114" w:author="2000630" w:date="2024-03-20T13:33:00Z"/>
              </w:rPr>
            </w:pPr>
          </w:p>
        </w:tc>
        <w:tc>
          <w:tcPr>
            <w:tcW w:w="1223" w:type="dxa"/>
          </w:tcPr>
          <w:p w:rsidR="00611606" w:rsidRPr="001F7F31" w:rsidDel="0099063D" w:rsidRDefault="00611606" w:rsidP="00611606">
            <w:pPr>
              <w:jc w:val="left"/>
              <w:rPr>
                <w:del w:id="115" w:author="2000630" w:date="2024-03-20T13:33:00Z"/>
              </w:rPr>
            </w:pPr>
          </w:p>
        </w:tc>
        <w:tc>
          <w:tcPr>
            <w:tcW w:w="1223" w:type="dxa"/>
          </w:tcPr>
          <w:p w:rsidR="00611606" w:rsidRPr="001F7F31" w:rsidDel="0099063D" w:rsidRDefault="00611606" w:rsidP="00611606">
            <w:pPr>
              <w:jc w:val="left"/>
              <w:rPr>
                <w:del w:id="116" w:author="2000630" w:date="2024-03-20T13:33:00Z"/>
              </w:rPr>
            </w:pPr>
          </w:p>
        </w:tc>
        <w:tc>
          <w:tcPr>
            <w:tcW w:w="1223" w:type="dxa"/>
          </w:tcPr>
          <w:p w:rsidR="00611606" w:rsidRPr="001F7F31" w:rsidDel="0099063D" w:rsidRDefault="00611606" w:rsidP="00611606">
            <w:pPr>
              <w:jc w:val="left"/>
              <w:rPr>
                <w:del w:id="117" w:author="2000630" w:date="2024-03-20T13:33:00Z"/>
              </w:rPr>
            </w:pPr>
          </w:p>
        </w:tc>
      </w:tr>
      <w:tr w:rsidR="00611606" w:rsidRPr="001F7F31" w:rsidDel="0099063D" w:rsidTr="00962EBE">
        <w:trPr>
          <w:del w:id="118" w:author="2000630" w:date="2024-03-20T13:33:00Z"/>
        </w:trPr>
        <w:tc>
          <w:tcPr>
            <w:tcW w:w="2750" w:type="dxa"/>
          </w:tcPr>
          <w:p w:rsidR="00611606" w:rsidDel="0099063D" w:rsidRDefault="00611606" w:rsidP="00611606">
            <w:pPr>
              <w:jc w:val="left"/>
              <w:rPr>
                <w:del w:id="119" w:author="2000630" w:date="2024-03-20T13:33:00Z"/>
                <w:sz w:val="12"/>
                <w:szCs w:val="16"/>
              </w:rPr>
            </w:pPr>
            <w:del w:id="120" w:author="2000630" w:date="2024-03-20T13:33:00Z">
              <w:r w:rsidDel="0099063D">
                <w:rPr>
                  <w:rFonts w:hint="eastAsia"/>
                  <w:sz w:val="12"/>
                  <w:szCs w:val="16"/>
                </w:rPr>
                <w:delText>２－</w:delText>
              </w:r>
              <w:r w:rsidR="00962EBE" w:rsidDel="0099063D">
                <w:rPr>
                  <w:rFonts w:hint="eastAsia"/>
                  <w:sz w:val="12"/>
                  <w:szCs w:val="16"/>
                </w:rPr>
                <w:delText>３</w:delText>
              </w:r>
              <w:r w:rsidDel="0099063D">
                <w:rPr>
                  <w:rFonts w:hint="eastAsia"/>
                  <w:sz w:val="12"/>
                  <w:szCs w:val="16"/>
                </w:rPr>
                <w:delText>－</w:delText>
              </w:r>
              <w:r w:rsidDel="0099063D">
                <w:rPr>
                  <w:rFonts w:hint="eastAsia"/>
                  <w:sz w:val="12"/>
                  <w:szCs w:val="16"/>
                </w:rPr>
                <w:delText>C</w:delText>
              </w:r>
            </w:del>
            <w:ins w:id="121" w:author="User" w:date="2024-02-23T18:02:00Z">
              <w:del w:id="122" w:author="2000630" w:date="2024-03-20T13:33:00Z">
                <w:r w:rsidR="00C90D9A" w:rsidDel="0099063D">
                  <w:rPr>
                    <w:rFonts w:hint="eastAsia"/>
                    <w:sz w:val="12"/>
                    <w:szCs w:val="16"/>
                  </w:rPr>
                  <w:delText>B</w:delText>
                </w:r>
              </w:del>
            </w:ins>
          </w:p>
          <w:p w:rsidR="00611606" w:rsidRPr="00190B5B" w:rsidDel="0099063D" w:rsidRDefault="00611606" w:rsidP="00611606">
            <w:pPr>
              <w:jc w:val="left"/>
              <w:rPr>
                <w:del w:id="123" w:author="2000630" w:date="2024-03-20T13:33:00Z"/>
                <w:sz w:val="12"/>
                <w:szCs w:val="16"/>
              </w:rPr>
            </w:pPr>
            <w:del w:id="124" w:author="2000630" w:date="2024-03-20T13:33:00Z">
              <w:r w:rsidDel="0099063D">
                <w:rPr>
                  <w:rFonts w:hint="eastAsia"/>
                  <w:sz w:val="12"/>
                  <w:szCs w:val="16"/>
                </w:rPr>
                <w:delText>新規就農者機械施設整備</w:delText>
              </w:r>
            </w:del>
          </w:p>
        </w:tc>
        <w:tc>
          <w:tcPr>
            <w:tcW w:w="1528" w:type="dxa"/>
          </w:tcPr>
          <w:p w:rsidR="00611606" w:rsidRPr="001F7F31" w:rsidDel="0099063D" w:rsidRDefault="00611606" w:rsidP="00611606">
            <w:pPr>
              <w:jc w:val="left"/>
              <w:rPr>
                <w:del w:id="125" w:author="2000630" w:date="2024-03-20T13:33:00Z"/>
              </w:rPr>
            </w:pPr>
          </w:p>
        </w:tc>
        <w:tc>
          <w:tcPr>
            <w:tcW w:w="1834" w:type="dxa"/>
          </w:tcPr>
          <w:p w:rsidR="00611606" w:rsidRPr="001F7F31" w:rsidDel="0099063D" w:rsidRDefault="00611606" w:rsidP="00611606">
            <w:pPr>
              <w:jc w:val="left"/>
              <w:rPr>
                <w:del w:id="126" w:author="2000630" w:date="2024-03-20T13:33:00Z"/>
              </w:rPr>
            </w:pPr>
          </w:p>
        </w:tc>
        <w:tc>
          <w:tcPr>
            <w:tcW w:w="1223" w:type="dxa"/>
          </w:tcPr>
          <w:p w:rsidR="00611606" w:rsidRPr="001F7F31" w:rsidDel="0099063D" w:rsidRDefault="00611606" w:rsidP="00611606">
            <w:pPr>
              <w:jc w:val="left"/>
              <w:rPr>
                <w:del w:id="127" w:author="2000630" w:date="2024-03-20T13:33:00Z"/>
              </w:rPr>
            </w:pPr>
          </w:p>
        </w:tc>
        <w:tc>
          <w:tcPr>
            <w:tcW w:w="1223" w:type="dxa"/>
          </w:tcPr>
          <w:p w:rsidR="00611606" w:rsidRPr="001F7F31" w:rsidDel="0099063D" w:rsidRDefault="00611606" w:rsidP="00611606">
            <w:pPr>
              <w:jc w:val="left"/>
              <w:rPr>
                <w:del w:id="128" w:author="2000630" w:date="2024-03-20T13:33:00Z"/>
              </w:rPr>
            </w:pPr>
          </w:p>
        </w:tc>
        <w:tc>
          <w:tcPr>
            <w:tcW w:w="1223" w:type="dxa"/>
          </w:tcPr>
          <w:p w:rsidR="00611606" w:rsidRPr="001F7F31" w:rsidDel="0099063D" w:rsidRDefault="00611606" w:rsidP="00611606">
            <w:pPr>
              <w:jc w:val="left"/>
              <w:rPr>
                <w:del w:id="129" w:author="2000630" w:date="2024-03-20T13:33:00Z"/>
              </w:rPr>
            </w:pPr>
          </w:p>
        </w:tc>
      </w:tr>
      <w:tr w:rsidR="00682424" w:rsidRPr="001F7F31" w:rsidDel="0099063D" w:rsidTr="00962EBE">
        <w:trPr>
          <w:del w:id="130" w:author="2000630" w:date="2024-03-20T13:33:00Z"/>
        </w:trPr>
        <w:tc>
          <w:tcPr>
            <w:tcW w:w="2750" w:type="dxa"/>
          </w:tcPr>
          <w:p w:rsidR="00682424" w:rsidDel="0099063D" w:rsidRDefault="006454E4" w:rsidP="00611606">
            <w:pPr>
              <w:jc w:val="left"/>
              <w:rPr>
                <w:del w:id="131" w:author="2000630" w:date="2024-03-20T13:33:00Z"/>
                <w:sz w:val="12"/>
                <w:szCs w:val="16"/>
              </w:rPr>
            </w:pPr>
            <w:del w:id="132" w:author="2000630" w:date="2024-03-20T13:33:00Z">
              <w:r w:rsidDel="0099063D">
                <w:rPr>
                  <w:rFonts w:hint="eastAsia"/>
                  <w:sz w:val="12"/>
                  <w:szCs w:val="16"/>
                </w:rPr>
                <w:delText>２－３－Ｄ</w:delText>
              </w:r>
            </w:del>
            <w:ins w:id="133" w:author="User" w:date="2024-02-23T18:02:00Z">
              <w:del w:id="134" w:author="2000630" w:date="2024-03-20T13:33:00Z">
                <w:r w:rsidR="00C90D9A" w:rsidDel="0099063D">
                  <w:rPr>
                    <w:rFonts w:hint="eastAsia"/>
                    <w:sz w:val="12"/>
                    <w:szCs w:val="16"/>
                  </w:rPr>
                  <w:delText>C</w:delText>
                </w:r>
              </w:del>
            </w:ins>
          </w:p>
          <w:p w:rsidR="006454E4" w:rsidDel="0099063D" w:rsidRDefault="006454E4" w:rsidP="00611606">
            <w:pPr>
              <w:jc w:val="left"/>
              <w:rPr>
                <w:del w:id="135" w:author="2000630" w:date="2024-03-20T13:33:00Z"/>
                <w:sz w:val="12"/>
                <w:szCs w:val="16"/>
              </w:rPr>
            </w:pPr>
            <w:del w:id="136" w:author="2000630" w:date="2024-03-20T13:33:00Z">
              <w:r w:rsidDel="0099063D">
                <w:rPr>
                  <w:rFonts w:hint="eastAsia"/>
                  <w:sz w:val="12"/>
                  <w:szCs w:val="16"/>
                </w:rPr>
                <w:delText>研修機関貸出用機械</w:delText>
              </w:r>
            </w:del>
            <w:ins w:id="137" w:author="User" w:date="2024-02-23T18:03:00Z">
              <w:del w:id="138" w:author="2000630" w:date="2024-03-20T13:33:00Z">
                <w:r w:rsidR="00C90D9A" w:rsidDel="0099063D">
                  <w:rPr>
                    <w:rFonts w:hint="eastAsia"/>
                    <w:sz w:val="12"/>
                    <w:szCs w:val="16"/>
                  </w:rPr>
                  <w:delText>就農者共同利用機械施設</w:delText>
                </w:r>
              </w:del>
            </w:ins>
            <w:del w:id="139" w:author="2000630" w:date="2024-03-20T13:33:00Z">
              <w:r w:rsidDel="0099063D">
                <w:rPr>
                  <w:rFonts w:hint="eastAsia"/>
                  <w:sz w:val="12"/>
                  <w:szCs w:val="16"/>
                </w:rPr>
                <w:delText>整備</w:delText>
              </w:r>
            </w:del>
          </w:p>
        </w:tc>
        <w:tc>
          <w:tcPr>
            <w:tcW w:w="1528" w:type="dxa"/>
          </w:tcPr>
          <w:p w:rsidR="00682424" w:rsidRPr="001F7F31" w:rsidDel="0099063D" w:rsidRDefault="00682424" w:rsidP="00611606">
            <w:pPr>
              <w:jc w:val="left"/>
              <w:rPr>
                <w:del w:id="140" w:author="2000630" w:date="2024-03-20T13:33:00Z"/>
              </w:rPr>
            </w:pPr>
          </w:p>
        </w:tc>
        <w:tc>
          <w:tcPr>
            <w:tcW w:w="1834" w:type="dxa"/>
          </w:tcPr>
          <w:p w:rsidR="00682424" w:rsidRPr="001F7F31" w:rsidDel="0099063D" w:rsidRDefault="00682424" w:rsidP="00611606">
            <w:pPr>
              <w:jc w:val="left"/>
              <w:rPr>
                <w:del w:id="141" w:author="2000630" w:date="2024-03-20T13:33:00Z"/>
              </w:rPr>
            </w:pPr>
          </w:p>
        </w:tc>
        <w:tc>
          <w:tcPr>
            <w:tcW w:w="1223" w:type="dxa"/>
          </w:tcPr>
          <w:p w:rsidR="00682424" w:rsidRPr="001F7F31" w:rsidDel="0099063D" w:rsidRDefault="00682424" w:rsidP="00611606">
            <w:pPr>
              <w:jc w:val="left"/>
              <w:rPr>
                <w:del w:id="142" w:author="2000630" w:date="2024-03-20T13:33:00Z"/>
              </w:rPr>
            </w:pPr>
          </w:p>
        </w:tc>
        <w:tc>
          <w:tcPr>
            <w:tcW w:w="1223" w:type="dxa"/>
          </w:tcPr>
          <w:p w:rsidR="00682424" w:rsidRPr="001F7F31" w:rsidDel="0099063D" w:rsidRDefault="00682424" w:rsidP="00611606">
            <w:pPr>
              <w:jc w:val="left"/>
              <w:rPr>
                <w:del w:id="143" w:author="2000630" w:date="2024-03-20T13:33:00Z"/>
              </w:rPr>
            </w:pPr>
          </w:p>
        </w:tc>
        <w:tc>
          <w:tcPr>
            <w:tcW w:w="1223" w:type="dxa"/>
          </w:tcPr>
          <w:p w:rsidR="00682424" w:rsidRPr="001F7F31" w:rsidDel="0099063D" w:rsidRDefault="00682424" w:rsidP="00611606">
            <w:pPr>
              <w:jc w:val="left"/>
              <w:rPr>
                <w:del w:id="144" w:author="2000630" w:date="2024-03-20T13:33:00Z"/>
              </w:rPr>
            </w:pPr>
          </w:p>
        </w:tc>
      </w:tr>
      <w:tr w:rsidR="00611606" w:rsidRPr="001F7F31" w:rsidDel="0099063D" w:rsidTr="00962EBE">
        <w:trPr>
          <w:del w:id="145" w:author="2000630" w:date="2024-03-20T13:33:00Z"/>
        </w:trPr>
        <w:tc>
          <w:tcPr>
            <w:tcW w:w="2750" w:type="dxa"/>
          </w:tcPr>
          <w:p w:rsidR="00611606" w:rsidRPr="001F7F31" w:rsidDel="0099063D" w:rsidRDefault="00611606" w:rsidP="00611606">
            <w:pPr>
              <w:jc w:val="left"/>
              <w:rPr>
                <w:del w:id="146" w:author="2000630" w:date="2024-03-20T13:33:00Z"/>
              </w:rPr>
            </w:pPr>
            <w:del w:id="147" w:author="2000630" w:date="2024-03-20T13:33:00Z">
              <w:r w:rsidDel="0099063D">
                <w:delText>合計</w:delText>
              </w:r>
            </w:del>
          </w:p>
        </w:tc>
        <w:tc>
          <w:tcPr>
            <w:tcW w:w="1528" w:type="dxa"/>
          </w:tcPr>
          <w:p w:rsidR="00611606" w:rsidRPr="001F7F31" w:rsidDel="0099063D" w:rsidRDefault="00611606" w:rsidP="00611606">
            <w:pPr>
              <w:jc w:val="left"/>
              <w:rPr>
                <w:del w:id="148" w:author="2000630" w:date="2024-03-20T13:33:00Z"/>
              </w:rPr>
            </w:pPr>
          </w:p>
        </w:tc>
        <w:tc>
          <w:tcPr>
            <w:tcW w:w="1834" w:type="dxa"/>
          </w:tcPr>
          <w:p w:rsidR="00611606" w:rsidRPr="001F7F31" w:rsidDel="0099063D" w:rsidRDefault="00611606" w:rsidP="00611606">
            <w:pPr>
              <w:jc w:val="left"/>
              <w:rPr>
                <w:del w:id="149" w:author="2000630" w:date="2024-03-20T13:33:00Z"/>
              </w:rPr>
            </w:pPr>
          </w:p>
        </w:tc>
        <w:tc>
          <w:tcPr>
            <w:tcW w:w="1223" w:type="dxa"/>
          </w:tcPr>
          <w:p w:rsidR="00611606" w:rsidRPr="001F7F31" w:rsidDel="0099063D" w:rsidRDefault="00611606" w:rsidP="00611606">
            <w:pPr>
              <w:jc w:val="left"/>
              <w:rPr>
                <w:del w:id="150" w:author="2000630" w:date="2024-03-20T13:33:00Z"/>
              </w:rPr>
            </w:pPr>
          </w:p>
        </w:tc>
        <w:tc>
          <w:tcPr>
            <w:tcW w:w="1223" w:type="dxa"/>
          </w:tcPr>
          <w:p w:rsidR="00611606" w:rsidRPr="001F7F31" w:rsidDel="0099063D" w:rsidRDefault="00611606" w:rsidP="00611606">
            <w:pPr>
              <w:jc w:val="left"/>
              <w:rPr>
                <w:del w:id="151" w:author="2000630" w:date="2024-03-20T13:33:00Z"/>
              </w:rPr>
            </w:pPr>
          </w:p>
        </w:tc>
        <w:tc>
          <w:tcPr>
            <w:tcW w:w="1223" w:type="dxa"/>
          </w:tcPr>
          <w:p w:rsidR="00611606" w:rsidRPr="001F7F31" w:rsidDel="0099063D" w:rsidRDefault="00611606" w:rsidP="00611606">
            <w:pPr>
              <w:jc w:val="left"/>
              <w:rPr>
                <w:del w:id="152" w:author="2000630" w:date="2024-03-20T13:33:00Z"/>
              </w:rPr>
            </w:pPr>
          </w:p>
        </w:tc>
      </w:tr>
    </w:tbl>
    <w:p w:rsidR="001F7F31" w:rsidDel="0099063D" w:rsidRDefault="005A4C3B" w:rsidP="002B3CF8">
      <w:pPr>
        <w:pStyle w:val="1"/>
        <w:spacing w:before="180"/>
        <w:rPr>
          <w:del w:id="153" w:author="2000630" w:date="2024-03-20T13:33:00Z"/>
        </w:rPr>
      </w:pPr>
      <w:del w:id="154" w:author="2000630" w:date="2024-03-20T13:33:00Z">
        <w:r w:rsidDel="0099063D">
          <w:rPr>
            <w:rFonts w:hint="eastAsia"/>
          </w:rPr>
          <w:delText>事業完了</w:delText>
        </w:r>
        <w:r w:rsidR="00077350" w:rsidDel="0099063D">
          <w:rPr>
            <w:rFonts w:hint="eastAsia"/>
          </w:rPr>
          <w:delText>（</w:delText>
        </w:r>
        <w:r w:rsidDel="0099063D">
          <w:rPr>
            <w:rFonts w:hint="eastAsia"/>
          </w:rPr>
          <w:delText>予定</w:delText>
        </w:r>
        <w:r w:rsidR="00077350" w:rsidDel="0099063D">
          <w:rPr>
            <w:rFonts w:hint="eastAsia"/>
          </w:rPr>
          <w:delText>）</w:delText>
        </w:r>
        <w:r w:rsidR="00AB7530" w:rsidDel="0099063D">
          <w:rPr>
            <w:rFonts w:hint="eastAsia"/>
          </w:rPr>
          <w:delText>年月日</w:delText>
        </w:r>
      </w:del>
    </w:p>
    <w:p w:rsidR="005E033D" w:rsidRPr="00DA7EB3" w:rsidDel="0099063D" w:rsidRDefault="005E033D" w:rsidP="005E033D">
      <w:pPr>
        <w:ind w:left="425"/>
        <w:rPr>
          <w:del w:id="155" w:author="2000630" w:date="2024-03-20T13:33:00Z"/>
        </w:rPr>
      </w:pPr>
      <w:del w:id="156" w:author="2000630" w:date="2024-03-20T13:33:00Z">
        <w:r w:rsidDel="0099063D">
          <w:rPr>
            <w:rFonts w:hint="eastAsia"/>
          </w:rPr>
          <w:delText>令和〇年〇月〇日</w:delText>
        </w:r>
      </w:del>
    </w:p>
    <w:p w:rsidR="00077350" w:rsidRPr="00077350" w:rsidDel="0099063D" w:rsidRDefault="00077350" w:rsidP="00077350">
      <w:pPr>
        <w:rPr>
          <w:del w:id="157" w:author="2000630" w:date="2024-03-20T13:33:00Z"/>
        </w:rPr>
      </w:pPr>
    </w:p>
    <w:p w:rsidR="001F7F31" w:rsidDel="0099063D" w:rsidRDefault="001F7F31" w:rsidP="002B3CF8">
      <w:pPr>
        <w:pStyle w:val="1"/>
        <w:spacing w:before="180"/>
        <w:rPr>
          <w:del w:id="158" w:author="2000630" w:date="2024-03-20T13:33:00Z"/>
        </w:rPr>
      </w:pPr>
      <w:del w:id="159" w:author="2000630" w:date="2024-03-20T13:33:00Z">
        <w:r w:rsidDel="0099063D">
          <w:rPr>
            <w:rFonts w:hint="eastAsia"/>
          </w:rPr>
          <w:delText>添付書類</w:delText>
        </w:r>
      </w:del>
    </w:p>
    <w:p w:rsidR="00747773" w:rsidDel="0099063D" w:rsidRDefault="00BF583F" w:rsidP="00747773">
      <w:pPr>
        <w:ind w:leftChars="270" w:left="567"/>
        <w:rPr>
          <w:del w:id="160" w:author="2000630" w:date="2024-03-20T13:33:00Z"/>
        </w:rPr>
      </w:pPr>
      <w:del w:id="161" w:author="2000630" w:date="2024-03-20T13:33:00Z">
        <w:r w:rsidDel="0099063D">
          <w:rPr>
            <w:rFonts w:hint="eastAsia"/>
          </w:rPr>
          <w:delText>下表のとおり</w:delText>
        </w:r>
      </w:del>
    </w:p>
    <w:tbl>
      <w:tblPr>
        <w:tblStyle w:val="a3"/>
        <w:tblW w:w="0" w:type="auto"/>
        <w:tblInd w:w="595" w:type="dxa"/>
        <w:tblLook w:val="04A0" w:firstRow="1" w:lastRow="0" w:firstColumn="1" w:lastColumn="0" w:noHBand="0" w:noVBand="1"/>
      </w:tblPr>
      <w:tblGrid>
        <w:gridCol w:w="4787"/>
        <w:gridCol w:w="3118"/>
      </w:tblGrid>
      <w:tr w:rsidR="00611606" w:rsidDel="0099063D" w:rsidTr="00611606">
        <w:trPr>
          <w:del w:id="162" w:author="2000630" w:date="2024-03-20T13:33:00Z"/>
        </w:trPr>
        <w:tc>
          <w:tcPr>
            <w:tcW w:w="4787" w:type="dxa"/>
          </w:tcPr>
          <w:p w:rsidR="00611606" w:rsidDel="0099063D" w:rsidRDefault="00611606" w:rsidP="00611606">
            <w:pPr>
              <w:pStyle w:val="a4"/>
              <w:ind w:leftChars="0" w:left="0"/>
              <w:jc w:val="left"/>
              <w:rPr>
                <w:del w:id="163" w:author="2000630" w:date="2024-03-20T13:33:00Z"/>
              </w:rPr>
            </w:pPr>
            <w:del w:id="164" w:author="2000630" w:date="2024-03-20T13:33:00Z">
              <w:r w:rsidDel="0099063D">
                <w:rPr>
                  <w:rFonts w:hint="eastAsia"/>
                </w:rPr>
                <w:delText>様式名</w:delText>
              </w:r>
            </w:del>
          </w:p>
          <w:p w:rsidR="00611606" w:rsidDel="0099063D" w:rsidRDefault="00611606" w:rsidP="00611606">
            <w:pPr>
              <w:pStyle w:val="a4"/>
              <w:ind w:leftChars="0" w:left="0"/>
              <w:jc w:val="left"/>
              <w:rPr>
                <w:del w:id="165" w:author="2000630" w:date="2024-03-20T13:33:00Z"/>
              </w:rPr>
            </w:pPr>
            <w:del w:id="166" w:author="2000630" w:date="2024-03-20T13:33:00Z">
              <w:r w:rsidDel="0099063D">
                <w:rPr>
                  <w:rFonts w:hint="eastAsia"/>
                </w:rPr>
                <w:delText>（事業実施主体様式）</w:delText>
              </w:r>
            </w:del>
          </w:p>
        </w:tc>
        <w:tc>
          <w:tcPr>
            <w:tcW w:w="3118" w:type="dxa"/>
          </w:tcPr>
          <w:p w:rsidR="00611606" w:rsidDel="0099063D" w:rsidRDefault="00611606" w:rsidP="00611606">
            <w:pPr>
              <w:pStyle w:val="a4"/>
              <w:ind w:leftChars="0" w:left="0"/>
              <w:jc w:val="left"/>
              <w:rPr>
                <w:del w:id="167" w:author="2000630" w:date="2024-03-20T13:33:00Z"/>
              </w:rPr>
            </w:pPr>
            <w:del w:id="168" w:author="2000630" w:date="2024-03-20T13:33:00Z">
              <w:r w:rsidDel="0099063D">
                <w:rPr>
                  <w:rFonts w:hint="eastAsia"/>
                </w:rPr>
                <w:delText>事業実施主体数</w:delText>
              </w:r>
            </w:del>
          </w:p>
        </w:tc>
      </w:tr>
      <w:tr w:rsidR="00611606" w:rsidDel="0099063D" w:rsidTr="00611606">
        <w:trPr>
          <w:del w:id="169" w:author="2000630" w:date="2024-03-20T13:33:00Z"/>
        </w:trPr>
        <w:tc>
          <w:tcPr>
            <w:tcW w:w="4787" w:type="dxa"/>
          </w:tcPr>
          <w:p w:rsidR="00611606" w:rsidDel="0099063D" w:rsidRDefault="00611606" w:rsidP="00611606">
            <w:pPr>
              <w:pStyle w:val="a4"/>
              <w:ind w:leftChars="0" w:left="0"/>
              <w:jc w:val="left"/>
              <w:rPr>
                <w:del w:id="170" w:author="2000630" w:date="2024-03-20T13:33:00Z"/>
              </w:rPr>
            </w:pPr>
            <w:del w:id="171" w:author="2000630" w:date="2024-03-20T13:33:00Z">
              <w:r w:rsidDel="0099063D">
                <w:rPr>
                  <w:rFonts w:hint="eastAsia"/>
                </w:rPr>
                <w:delText>別紙様式（機械・施設の事業実施主体の一覧）</w:delText>
              </w:r>
            </w:del>
          </w:p>
        </w:tc>
        <w:tc>
          <w:tcPr>
            <w:tcW w:w="3118" w:type="dxa"/>
          </w:tcPr>
          <w:p w:rsidR="00611606" w:rsidDel="0099063D" w:rsidRDefault="00611606" w:rsidP="00611606">
            <w:pPr>
              <w:pStyle w:val="a4"/>
              <w:ind w:leftChars="0" w:left="0"/>
              <w:jc w:val="left"/>
              <w:rPr>
                <w:del w:id="172" w:author="2000630" w:date="2024-03-20T13:33:00Z"/>
              </w:rPr>
            </w:pPr>
          </w:p>
        </w:tc>
      </w:tr>
      <w:tr w:rsidR="00611606" w:rsidDel="0099063D" w:rsidTr="00611606">
        <w:trPr>
          <w:del w:id="173" w:author="2000630" w:date="2024-03-20T13:33:00Z"/>
        </w:trPr>
        <w:tc>
          <w:tcPr>
            <w:tcW w:w="4787" w:type="dxa"/>
          </w:tcPr>
          <w:p w:rsidR="00611606" w:rsidDel="0099063D" w:rsidRDefault="00611606">
            <w:pPr>
              <w:pStyle w:val="a4"/>
              <w:ind w:leftChars="0" w:left="0" w:firstLineChars="200" w:firstLine="420"/>
              <w:jc w:val="left"/>
              <w:rPr>
                <w:del w:id="174" w:author="2000630" w:date="2024-03-20T13:33:00Z"/>
              </w:rPr>
            </w:pPr>
            <w:del w:id="175" w:author="2000630" w:date="2024-03-20T13:33:00Z">
              <w:r w:rsidDel="0099063D">
                <w:rPr>
                  <w:rFonts w:hint="eastAsia"/>
                </w:rPr>
                <w:delText>様式２－</w:delText>
              </w:r>
              <w:r w:rsidR="00962EBE" w:rsidDel="0099063D">
                <w:rPr>
                  <w:rFonts w:hint="eastAsia"/>
                </w:rPr>
                <w:delText>３</w:delText>
              </w:r>
              <w:r w:rsidDel="0099063D">
                <w:rPr>
                  <w:rFonts w:hint="eastAsia"/>
                </w:rPr>
                <w:delText>－Ａ</w:delText>
              </w:r>
            </w:del>
          </w:p>
        </w:tc>
        <w:tc>
          <w:tcPr>
            <w:tcW w:w="3118" w:type="dxa"/>
          </w:tcPr>
          <w:p w:rsidR="00611606" w:rsidDel="0099063D" w:rsidRDefault="00611606" w:rsidP="00611606">
            <w:pPr>
              <w:pStyle w:val="a4"/>
              <w:ind w:leftChars="0" w:left="0"/>
              <w:jc w:val="left"/>
              <w:rPr>
                <w:del w:id="176" w:author="2000630" w:date="2024-03-20T13:33:00Z"/>
              </w:rPr>
            </w:pPr>
          </w:p>
        </w:tc>
      </w:tr>
      <w:tr w:rsidR="00611606" w:rsidDel="0099063D" w:rsidTr="00611606">
        <w:trPr>
          <w:del w:id="177" w:author="2000630" w:date="2024-03-20T13:33:00Z"/>
        </w:trPr>
        <w:tc>
          <w:tcPr>
            <w:tcW w:w="4787" w:type="dxa"/>
          </w:tcPr>
          <w:p w:rsidR="00611606" w:rsidDel="0099063D" w:rsidRDefault="00611606">
            <w:pPr>
              <w:pStyle w:val="a4"/>
              <w:ind w:leftChars="0" w:left="0" w:firstLineChars="200" w:firstLine="420"/>
              <w:jc w:val="left"/>
              <w:rPr>
                <w:del w:id="178" w:author="2000630" w:date="2024-03-20T13:33:00Z"/>
              </w:rPr>
            </w:pPr>
            <w:del w:id="179" w:author="2000630" w:date="2024-03-20T13:33:00Z">
              <w:r w:rsidDel="0099063D">
                <w:rPr>
                  <w:rFonts w:hint="eastAsia"/>
                </w:rPr>
                <w:delText>様式２－</w:delText>
              </w:r>
              <w:r w:rsidR="00962EBE" w:rsidDel="0099063D">
                <w:rPr>
                  <w:rFonts w:hint="eastAsia"/>
                </w:rPr>
                <w:delText>３</w:delText>
              </w:r>
              <w:r w:rsidDel="0099063D">
                <w:rPr>
                  <w:rFonts w:hint="eastAsia"/>
                </w:rPr>
                <w:delText>－Ｂ</w:delText>
              </w:r>
            </w:del>
          </w:p>
        </w:tc>
        <w:tc>
          <w:tcPr>
            <w:tcW w:w="3118" w:type="dxa"/>
          </w:tcPr>
          <w:p w:rsidR="00611606" w:rsidDel="0099063D" w:rsidRDefault="00611606" w:rsidP="00611606">
            <w:pPr>
              <w:pStyle w:val="a4"/>
              <w:ind w:leftChars="0" w:left="0"/>
              <w:jc w:val="left"/>
              <w:rPr>
                <w:del w:id="180" w:author="2000630" w:date="2024-03-20T13:33:00Z"/>
              </w:rPr>
            </w:pPr>
          </w:p>
        </w:tc>
      </w:tr>
      <w:tr w:rsidR="00611606" w:rsidDel="0099063D" w:rsidTr="00611606">
        <w:trPr>
          <w:del w:id="181" w:author="2000630" w:date="2024-03-20T13:33:00Z"/>
        </w:trPr>
        <w:tc>
          <w:tcPr>
            <w:tcW w:w="4787" w:type="dxa"/>
          </w:tcPr>
          <w:p w:rsidR="00611606" w:rsidDel="0099063D" w:rsidRDefault="00611606">
            <w:pPr>
              <w:pStyle w:val="a4"/>
              <w:ind w:leftChars="0" w:left="0" w:firstLineChars="200" w:firstLine="420"/>
              <w:jc w:val="left"/>
              <w:rPr>
                <w:del w:id="182" w:author="2000630" w:date="2024-03-20T13:33:00Z"/>
              </w:rPr>
            </w:pPr>
            <w:del w:id="183" w:author="2000630" w:date="2024-03-20T13:33:00Z">
              <w:r w:rsidDel="0099063D">
                <w:rPr>
                  <w:rFonts w:hint="eastAsia"/>
                </w:rPr>
                <w:delText>様式２－</w:delText>
              </w:r>
              <w:r w:rsidR="00962EBE" w:rsidDel="0099063D">
                <w:rPr>
                  <w:rFonts w:hint="eastAsia"/>
                </w:rPr>
                <w:delText>３</w:delText>
              </w:r>
              <w:r w:rsidDel="0099063D">
                <w:rPr>
                  <w:rFonts w:hint="eastAsia"/>
                </w:rPr>
                <w:delText>－Ｃ</w:delText>
              </w:r>
            </w:del>
          </w:p>
        </w:tc>
        <w:tc>
          <w:tcPr>
            <w:tcW w:w="3118" w:type="dxa"/>
          </w:tcPr>
          <w:p w:rsidR="00611606" w:rsidDel="0099063D" w:rsidRDefault="00611606" w:rsidP="00611606">
            <w:pPr>
              <w:pStyle w:val="a4"/>
              <w:ind w:leftChars="0" w:left="0"/>
              <w:jc w:val="left"/>
              <w:rPr>
                <w:del w:id="184" w:author="2000630" w:date="2024-03-20T13:33:00Z"/>
              </w:rPr>
            </w:pPr>
          </w:p>
        </w:tc>
      </w:tr>
    </w:tbl>
    <w:p w:rsidR="00F83DEA" w:rsidDel="0099063D" w:rsidRDefault="001F7F31" w:rsidP="00E4089D">
      <w:pPr>
        <w:pStyle w:val="a4"/>
        <w:ind w:leftChars="0" w:left="595"/>
        <w:jc w:val="left"/>
        <w:rPr>
          <w:del w:id="185" w:author="2000630" w:date="2024-03-20T13:33:00Z"/>
        </w:rPr>
      </w:pPr>
      <w:del w:id="186" w:author="2000630" w:date="2024-03-20T13:33:00Z">
        <w:r w:rsidDel="0099063D">
          <w:br w:type="page"/>
        </w:r>
      </w:del>
    </w:p>
    <w:p w:rsidR="00611606" w:rsidDel="0099063D" w:rsidRDefault="00611606">
      <w:pPr>
        <w:pStyle w:val="ad"/>
        <w:rPr>
          <w:del w:id="187" w:author="2000630" w:date="2024-03-20T13:33:00Z"/>
        </w:rPr>
      </w:pPr>
      <w:del w:id="188" w:author="2000630" w:date="2024-03-20T13:33:00Z">
        <w:r w:rsidDel="0099063D">
          <w:rPr>
            <w:rFonts w:hint="eastAsia"/>
          </w:rPr>
          <w:delText>別紙様式（機械・施設の事業実施主体の一覧）</w:delText>
        </w:r>
      </w:del>
    </w:p>
    <w:p w:rsidR="00611606" w:rsidDel="0099063D" w:rsidRDefault="00611606" w:rsidP="00611606">
      <w:pPr>
        <w:pStyle w:val="2"/>
        <w:rPr>
          <w:del w:id="189" w:author="2000630" w:date="2024-03-20T13:33:00Z"/>
        </w:rPr>
      </w:pPr>
      <w:del w:id="190" w:author="2000630" w:date="2024-03-20T13:33:00Z">
        <w:r w:rsidDel="0099063D">
          <w:rPr>
            <w:rFonts w:hint="eastAsia"/>
          </w:rPr>
          <w:delText>アグリビジネス科学生受入法人機械施設整備</w:delText>
        </w:r>
      </w:del>
    </w:p>
    <w:tbl>
      <w:tblPr>
        <w:tblStyle w:val="a3"/>
        <w:tblW w:w="9781" w:type="dxa"/>
        <w:tblInd w:w="-5" w:type="dxa"/>
        <w:tblLayout w:type="fixed"/>
        <w:tblLook w:val="04A0" w:firstRow="1" w:lastRow="0" w:firstColumn="1" w:lastColumn="0" w:noHBand="0" w:noVBand="1"/>
      </w:tblPr>
      <w:tblGrid>
        <w:gridCol w:w="1985"/>
        <w:gridCol w:w="1559"/>
        <w:gridCol w:w="1491"/>
        <w:gridCol w:w="10"/>
        <w:gridCol w:w="1213"/>
        <w:gridCol w:w="10"/>
        <w:gridCol w:w="1213"/>
        <w:gridCol w:w="10"/>
        <w:gridCol w:w="1212"/>
        <w:gridCol w:w="10"/>
        <w:gridCol w:w="1068"/>
      </w:tblGrid>
      <w:tr w:rsidR="00F8088F" w:rsidDel="0099063D" w:rsidTr="00611606">
        <w:trPr>
          <w:del w:id="191" w:author="2000630" w:date="2024-03-20T13:33:00Z"/>
        </w:trPr>
        <w:tc>
          <w:tcPr>
            <w:tcW w:w="1985" w:type="dxa"/>
            <w:vMerge w:val="restart"/>
          </w:tcPr>
          <w:p w:rsidR="00F8088F" w:rsidDel="0099063D" w:rsidRDefault="00F8088F" w:rsidP="00611606">
            <w:pPr>
              <w:jc w:val="left"/>
              <w:rPr>
                <w:del w:id="192" w:author="2000630" w:date="2024-03-20T13:33:00Z"/>
              </w:rPr>
            </w:pPr>
            <w:del w:id="193" w:author="2000630" w:date="2024-03-20T13:33:00Z">
              <w:r w:rsidDel="0099063D">
                <w:rPr>
                  <w:rFonts w:hint="eastAsia"/>
                </w:rPr>
                <w:delText>事業実施主体名</w:delText>
              </w:r>
            </w:del>
          </w:p>
        </w:tc>
        <w:tc>
          <w:tcPr>
            <w:tcW w:w="1559" w:type="dxa"/>
            <w:vMerge w:val="restart"/>
          </w:tcPr>
          <w:p w:rsidR="00F8088F" w:rsidDel="0099063D" w:rsidRDefault="00F8088F" w:rsidP="00611606">
            <w:pPr>
              <w:jc w:val="left"/>
              <w:rPr>
                <w:del w:id="194" w:author="2000630" w:date="2024-03-20T13:33:00Z"/>
              </w:rPr>
            </w:pPr>
            <w:del w:id="195" w:author="2000630" w:date="2024-03-20T13:33:00Z">
              <w:r w:rsidDel="0099063D">
                <w:rPr>
                  <w:rFonts w:hint="eastAsia"/>
                </w:rPr>
                <w:delText>機械・施設の名称</w:delText>
              </w:r>
            </w:del>
          </w:p>
        </w:tc>
        <w:tc>
          <w:tcPr>
            <w:tcW w:w="1501" w:type="dxa"/>
            <w:gridSpan w:val="2"/>
          </w:tcPr>
          <w:p w:rsidR="00F8088F" w:rsidDel="0099063D" w:rsidRDefault="00F8088F" w:rsidP="00611606">
            <w:pPr>
              <w:jc w:val="left"/>
              <w:rPr>
                <w:del w:id="196" w:author="2000630" w:date="2024-03-20T13:33:00Z"/>
              </w:rPr>
            </w:pPr>
            <w:del w:id="197" w:author="2000630" w:date="2024-03-20T13:33:00Z">
              <w:r w:rsidDel="0099063D">
                <w:delText>総事業費</w:delText>
              </w:r>
            </w:del>
          </w:p>
          <w:p w:rsidR="00F8088F" w:rsidDel="0099063D" w:rsidRDefault="00F8088F" w:rsidP="00611606">
            <w:pPr>
              <w:jc w:val="left"/>
              <w:rPr>
                <w:del w:id="198" w:author="2000630" w:date="2024-03-20T13:33:00Z"/>
              </w:rPr>
            </w:pPr>
            <w:del w:id="199" w:author="2000630" w:date="2024-03-20T13:33:00Z">
              <w:r w:rsidDel="0099063D">
                <w:rPr>
                  <w:rFonts w:hint="eastAsia"/>
                </w:rPr>
                <w:delText>（円）</w:delText>
              </w:r>
            </w:del>
          </w:p>
        </w:tc>
        <w:tc>
          <w:tcPr>
            <w:tcW w:w="3668" w:type="dxa"/>
            <w:gridSpan w:val="6"/>
          </w:tcPr>
          <w:p w:rsidR="00F8088F" w:rsidDel="0099063D" w:rsidRDefault="00F8088F" w:rsidP="00611606">
            <w:pPr>
              <w:jc w:val="left"/>
              <w:rPr>
                <w:del w:id="200" w:author="2000630" w:date="2024-03-20T13:33:00Z"/>
              </w:rPr>
            </w:pPr>
            <w:del w:id="201" w:author="2000630" w:date="2024-03-20T13:33:00Z">
              <w:r w:rsidDel="0099063D">
                <w:delText>負担区分</w:delText>
              </w:r>
              <w:r w:rsidDel="0099063D">
                <w:rPr>
                  <w:rFonts w:hint="eastAsia"/>
                </w:rPr>
                <w:delText>（円）</w:delText>
              </w:r>
            </w:del>
          </w:p>
        </w:tc>
        <w:tc>
          <w:tcPr>
            <w:tcW w:w="1068" w:type="dxa"/>
            <w:vMerge w:val="restart"/>
          </w:tcPr>
          <w:p w:rsidR="00F8088F" w:rsidDel="0099063D" w:rsidRDefault="00F8088F" w:rsidP="00611606">
            <w:pPr>
              <w:jc w:val="left"/>
              <w:rPr>
                <w:del w:id="202" w:author="2000630" w:date="2024-03-20T13:33:00Z"/>
              </w:rPr>
            </w:pPr>
            <w:del w:id="203" w:author="2000630" w:date="2024-03-20T13:33:00Z">
              <w:r w:rsidDel="0099063D">
                <w:rPr>
                  <w:rFonts w:hint="eastAsia"/>
                </w:rPr>
                <w:delText>備考</w:delText>
              </w:r>
            </w:del>
          </w:p>
        </w:tc>
      </w:tr>
      <w:tr w:rsidR="00F8088F" w:rsidDel="0099063D" w:rsidTr="00611606">
        <w:trPr>
          <w:del w:id="204" w:author="2000630" w:date="2024-03-20T13:33:00Z"/>
        </w:trPr>
        <w:tc>
          <w:tcPr>
            <w:tcW w:w="1985" w:type="dxa"/>
            <w:vMerge/>
          </w:tcPr>
          <w:p w:rsidR="00F8088F" w:rsidDel="0099063D" w:rsidRDefault="00F8088F" w:rsidP="00611606">
            <w:pPr>
              <w:jc w:val="left"/>
              <w:rPr>
                <w:del w:id="205" w:author="2000630" w:date="2024-03-20T13:33:00Z"/>
              </w:rPr>
            </w:pPr>
          </w:p>
        </w:tc>
        <w:tc>
          <w:tcPr>
            <w:tcW w:w="1559" w:type="dxa"/>
            <w:vMerge/>
          </w:tcPr>
          <w:p w:rsidR="00F8088F" w:rsidDel="0099063D" w:rsidRDefault="00F8088F" w:rsidP="00611606">
            <w:pPr>
              <w:jc w:val="left"/>
              <w:rPr>
                <w:del w:id="206" w:author="2000630" w:date="2024-03-20T13:33:00Z"/>
              </w:rPr>
            </w:pPr>
          </w:p>
        </w:tc>
        <w:tc>
          <w:tcPr>
            <w:tcW w:w="1501" w:type="dxa"/>
            <w:gridSpan w:val="2"/>
          </w:tcPr>
          <w:p w:rsidR="00F8088F" w:rsidDel="0099063D" w:rsidRDefault="00F8088F" w:rsidP="00611606">
            <w:pPr>
              <w:jc w:val="left"/>
              <w:rPr>
                <w:del w:id="207" w:author="2000630" w:date="2024-03-20T13:33:00Z"/>
              </w:rPr>
            </w:pPr>
            <w:del w:id="208" w:author="2000630" w:date="2024-03-20T13:33:00Z">
              <w:r w:rsidDel="0099063D">
                <w:delText>（</w:delText>
              </w:r>
              <w:r w:rsidDel="0099063D">
                <w:delText>A</w:delText>
              </w:r>
              <w:r w:rsidDel="0099063D">
                <w:delText>＋</w:delText>
              </w:r>
              <w:r w:rsidDel="0099063D">
                <w:delText>B</w:delText>
              </w:r>
              <w:r w:rsidDel="0099063D">
                <w:delText>＋</w:delText>
              </w:r>
              <w:r w:rsidDel="0099063D">
                <w:delText>C</w:delText>
              </w:r>
              <w:r w:rsidDel="0099063D">
                <w:delText>）</w:delText>
              </w:r>
            </w:del>
          </w:p>
        </w:tc>
        <w:tc>
          <w:tcPr>
            <w:tcW w:w="1223" w:type="dxa"/>
            <w:gridSpan w:val="2"/>
          </w:tcPr>
          <w:p w:rsidR="00F8088F" w:rsidDel="0099063D" w:rsidRDefault="00F8088F" w:rsidP="00611606">
            <w:pPr>
              <w:jc w:val="left"/>
              <w:rPr>
                <w:del w:id="209" w:author="2000630" w:date="2024-03-20T13:33:00Z"/>
              </w:rPr>
            </w:pPr>
            <w:del w:id="210" w:author="2000630" w:date="2024-03-20T13:33:00Z">
              <w:r w:rsidDel="0099063D">
                <w:delText>県補助金（</w:delText>
              </w:r>
              <w:r w:rsidDel="0099063D">
                <w:delText>A</w:delText>
              </w:r>
              <w:r w:rsidDel="0099063D">
                <w:delText>）</w:delText>
              </w:r>
            </w:del>
          </w:p>
        </w:tc>
        <w:tc>
          <w:tcPr>
            <w:tcW w:w="1223" w:type="dxa"/>
            <w:gridSpan w:val="2"/>
          </w:tcPr>
          <w:p w:rsidR="00F8088F" w:rsidDel="0099063D" w:rsidRDefault="00F8088F" w:rsidP="00611606">
            <w:pPr>
              <w:jc w:val="left"/>
              <w:rPr>
                <w:del w:id="211" w:author="2000630" w:date="2024-03-20T13:33:00Z"/>
              </w:rPr>
            </w:pPr>
            <w:del w:id="212" w:author="2000630" w:date="2024-03-20T13:33:00Z">
              <w:r w:rsidDel="0099063D">
                <w:delText>市町費（</w:delText>
              </w:r>
              <w:r w:rsidDel="0099063D">
                <w:delText>B</w:delText>
              </w:r>
              <w:r w:rsidDel="0099063D">
                <w:delText>）</w:delText>
              </w:r>
            </w:del>
          </w:p>
        </w:tc>
        <w:tc>
          <w:tcPr>
            <w:tcW w:w="1222" w:type="dxa"/>
            <w:gridSpan w:val="2"/>
          </w:tcPr>
          <w:p w:rsidR="00F8088F" w:rsidDel="0099063D" w:rsidRDefault="00F8088F" w:rsidP="00611606">
            <w:pPr>
              <w:jc w:val="left"/>
              <w:rPr>
                <w:del w:id="213" w:author="2000630" w:date="2024-03-20T13:33:00Z"/>
              </w:rPr>
            </w:pPr>
            <w:del w:id="214" w:author="2000630" w:date="2024-03-20T13:33:00Z">
              <w:r w:rsidDel="0099063D">
                <w:delText>その他</w:delText>
              </w:r>
            </w:del>
          </w:p>
          <w:p w:rsidR="00F8088F" w:rsidDel="0099063D" w:rsidRDefault="00F8088F" w:rsidP="00611606">
            <w:pPr>
              <w:jc w:val="left"/>
              <w:rPr>
                <w:del w:id="215" w:author="2000630" w:date="2024-03-20T13:33:00Z"/>
              </w:rPr>
            </w:pPr>
            <w:del w:id="216" w:author="2000630" w:date="2024-03-20T13:33:00Z">
              <w:r w:rsidDel="0099063D">
                <w:rPr>
                  <w:rFonts w:hint="eastAsia"/>
                </w:rPr>
                <w:delText>（</w:delText>
              </w:r>
              <w:r w:rsidDel="0099063D">
                <w:rPr>
                  <w:rFonts w:hint="eastAsia"/>
                </w:rPr>
                <w:delText>C</w:delText>
              </w:r>
              <w:r w:rsidDel="0099063D">
                <w:rPr>
                  <w:rFonts w:hint="eastAsia"/>
                </w:rPr>
                <w:delText>）</w:delText>
              </w:r>
            </w:del>
          </w:p>
        </w:tc>
        <w:tc>
          <w:tcPr>
            <w:tcW w:w="1068" w:type="dxa"/>
            <w:vMerge/>
          </w:tcPr>
          <w:p w:rsidR="00F8088F" w:rsidDel="0099063D" w:rsidRDefault="00F8088F" w:rsidP="00611606">
            <w:pPr>
              <w:jc w:val="left"/>
              <w:rPr>
                <w:del w:id="217" w:author="2000630" w:date="2024-03-20T13:33:00Z"/>
              </w:rPr>
            </w:pPr>
          </w:p>
        </w:tc>
      </w:tr>
      <w:tr w:rsidR="00611606" w:rsidDel="0099063D" w:rsidTr="00611606">
        <w:trPr>
          <w:del w:id="218" w:author="2000630" w:date="2024-03-20T13:33:00Z"/>
        </w:trPr>
        <w:tc>
          <w:tcPr>
            <w:tcW w:w="1985" w:type="dxa"/>
          </w:tcPr>
          <w:p w:rsidR="00611606" w:rsidRPr="00190B5B" w:rsidDel="0099063D" w:rsidRDefault="00611606" w:rsidP="00611606">
            <w:pPr>
              <w:jc w:val="left"/>
              <w:rPr>
                <w:del w:id="219" w:author="2000630" w:date="2024-03-20T13:33:00Z"/>
                <w:sz w:val="12"/>
                <w:szCs w:val="16"/>
              </w:rPr>
            </w:pPr>
          </w:p>
        </w:tc>
        <w:tc>
          <w:tcPr>
            <w:tcW w:w="1559" w:type="dxa"/>
          </w:tcPr>
          <w:p w:rsidR="00611606" w:rsidDel="0099063D" w:rsidRDefault="00611606" w:rsidP="00611606">
            <w:pPr>
              <w:jc w:val="left"/>
              <w:rPr>
                <w:del w:id="220" w:author="2000630" w:date="2024-03-20T13:33:00Z"/>
              </w:rPr>
            </w:pPr>
          </w:p>
        </w:tc>
        <w:tc>
          <w:tcPr>
            <w:tcW w:w="1501" w:type="dxa"/>
            <w:gridSpan w:val="2"/>
          </w:tcPr>
          <w:p w:rsidR="00611606" w:rsidDel="0099063D" w:rsidRDefault="00611606" w:rsidP="00611606">
            <w:pPr>
              <w:jc w:val="left"/>
              <w:rPr>
                <w:del w:id="221" w:author="2000630" w:date="2024-03-20T13:33:00Z"/>
              </w:rPr>
            </w:pPr>
          </w:p>
        </w:tc>
        <w:tc>
          <w:tcPr>
            <w:tcW w:w="1223" w:type="dxa"/>
            <w:gridSpan w:val="2"/>
          </w:tcPr>
          <w:p w:rsidR="00611606" w:rsidDel="0099063D" w:rsidRDefault="00611606" w:rsidP="00611606">
            <w:pPr>
              <w:jc w:val="left"/>
              <w:rPr>
                <w:del w:id="222" w:author="2000630" w:date="2024-03-20T13:33:00Z"/>
              </w:rPr>
            </w:pPr>
          </w:p>
        </w:tc>
        <w:tc>
          <w:tcPr>
            <w:tcW w:w="1223" w:type="dxa"/>
            <w:gridSpan w:val="2"/>
          </w:tcPr>
          <w:p w:rsidR="00611606" w:rsidDel="0099063D" w:rsidRDefault="00611606" w:rsidP="00611606">
            <w:pPr>
              <w:jc w:val="left"/>
              <w:rPr>
                <w:del w:id="223" w:author="2000630" w:date="2024-03-20T13:33:00Z"/>
              </w:rPr>
            </w:pPr>
          </w:p>
        </w:tc>
        <w:tc>
          <w:tcPr>
            <w:tcW w:w="1222" w:type="dxa"/>
            <w:gridSpan w:val="2"/>
          </w:tcPr>
          <w:p w:rsidR="00611606" w:rsidDel="0099063D" w:rsidRDefault="00611606" w:rsidP="00611606">
            <w:pPr>
              <w:jc w:val="left"/>
              <w:rPr>
                <w:del w:id="224" w:author="2000630" w:date="2024-03-20T13:33:00Z"/>
              </w:rPr>
            </w:pPr>
          </w:p>
        </w:tc>
        <w:tc>
          <w:tcPr>
            <w:tcW w:w="1068" w:type="dxa"/>
          </w:tcPr>
          <w:p w:rsidR="00611606" w:rsidDel="0099063D" w:rsidRDefault="00611606" w:rsidP="00611606">
            <w:pPr>
              <w:jc w:val="left"/>
              <w:rPr>
                <w:del w:id="225" w:author="2000630" w:date="2024-03-20T13:33:00Z"/>
              </w:rPr>
            </w:pPr>
          </w:p>
        </w:tc>
      </w:tr>
      <w:tr w:rsidR="00611606" w:rsidRPr="001F7F31" w:rsidDel="0099063D" w:rsidTr="00611606">
        <w:trPr>
          <w:del w:id="226" w:author="2000630" w:date="2024-03-20T13:33:00Z"/>
        </w:trPr>
        <w:tc>
          <w:tcPr>
            <w:tcW w:w="1985" w:type="dxa"/>
          </w:tcPr>
          <w:p w:rsidR="00611606" w:rsidRPr="00190B5B" w:rsidDel="0099063D" w:rsidRDefault="00611606" w:rsidP="00611606">
            <w:pPr>
              <w:jc w:val="left"/>
              <w:rPr>
                <w:del w:id="227" w:author="2000630" w:date="2024-03-20T13:33:00Z"/>
                <w:sz w:val="12"/>
                <w:szCs w:val="16"/>
              </w:rPr>
            </w:pPr>
          </w:p>
        </w:tc>
        <w:tc>
          <w:tcPr>
            <w:tcW w:w="1559" w:type="dxa"/>
          </w:tcPr>
          <w:p w:rsidR="00611606" w:rsidRPr="001F7F31" w:rsidDel="0099063D" w:rsidRDefault="00611606" w:rsidP="00611606">
            <w:pPr>
              <w:jc w:val="left"/>
              <w:rPr>
                <w:del w:id="228" w:author="2000630" w:date="2024-03-20T13:33:00Z"/>
              </w:rPr>
            </w:pPr>
          </w:p>
        </w:tc>
        <w:tc>
          <w:tcPr>
            <w:tcW w:w="1501" w:type="dxa"/>
            <w:gridSpan w:val="2"/>
          </w:tcPr>
          <w:p w:rsidR="00611606" w:rsidRPr="001F7F31" w:rsidDel="0099063D" w:rsidRDefault="00611606" w:rsidP="00611606">
            <w:pPr>
              <w:jc w:val="left"/>
              <w:rPr>
                <w:del w:id="229" w:author="2000630" w:date="2024-03-20T13:33:00Z"/>
              </w:rPr>
            </w:pPr>
          </w:p>
        </w:tc>
        <w:tc>
          <w:tcPr>
            <w:tcW w:w="1223" w:type="dxa"/>
            <w:gridSpan w:val="2"/>
          </w:tcPr>
          <w:p w:rsidR="00611606" w:rsidRPr="001F7F31" w:rsidDel="0099063D" w:rsidRDefault="00611606" w:rsidP="00611606">
            <w:pPr>
              <w:jc w:val="left"/>
              <w:rPr>
                <w:del w:id="230" w:author="2000630" w:date="2024-03-20T13:33:00Z"/>
              </w:rPr>
            </w:pPr>
          </w:p>
        </w:tc>
        <w:tc>
          <w:tcPr>
            <w:tcW w:w="1223" w:type="dxa"/>
            <w:gridSpan w:val="2"/>
          </w:tcPr>
          <w:p w:rsidR="00611606" w:rsidRPr="001F7F31" w:rsidDel="0099063D" w:rsidRDefault="00611606" w:rsidP="00611606">
            <w:pPr>
              <w:jc w:val="left"/>
              <w:rPr>
                <w:del w:id="231" w:author="2000630" w:date="2024-03-20T13:33:00Z"/>
              </w:rPr>
            </w:pPr>
          </w:p>
        </w:tc>
        <w:tc>
          <w:tcPr>
            <w:tcW w:w="1222" w:type="dxa"/>
            <w:gridSpan w:val="2"/>
          </w:tcPr>
          <w:p w:rsidR="00611606" w:rsidRPr="001F7F31" w:rsidDel="0099063D" w:rsidRDefault="00611606" w:rsidP="00611606">
            <w:pPr>
              <w:jc w:val="left"/>
              <w:rPr>
                <w:del w:id="232" w:author="2000630" w:date="2024-03-20T13:33:00Z"/>
              </w:rPr>
            </w:pPr>
          </w:p>
        </w:tc>
        <w:tc>
          <w:tcPr>
            <w:tcW w:w="1068" w:type="dxa"/>
          </w:tcPr>
          <w:p w:rsidR="00611606" w:rsidRPr="001F7F31" w:rsidDel="0099063D" w:rsidRDefault="00611606" w:rsidP="00611606">
            <w:pPr>
              <w:jc w:val="left"/>
              <w:rPr>
                <w:del w:id="233" w:author="2000630" w:date="2024-03-20T13:33:00Z"/>
              </w:rPr>
            </w:pPr>
          </w:p>
        </w:tc>
      </w:tr>
      <w:tr w:rsidR="00611606" w:rsidRPr="001F7F31" w:rsidDel="0099063D" w:rsidTr="00611606">
        <w:trPr>
          <w:del w:id="234" w:author="2000630" w:date="2024-03-20T13:33:00Z"/>
        </w:trPr>
        <w:tc>
          <w:tcPr>
            <w:tcW w:w="1985" w:type="dxa"/>
          </w:tcPr>
          <w:p w:rsidR="00611606" w:rsidRPr="00190B5B" w:rsidDel="0099063D" w:rsidRDefault="00611606" w:rsidP="00611606">
            <w:pPr>
              <w:jc w:val="left"/>
              <w:rPr>
                <w:del w:id="235" w:author="2000630" w:date="2024-03-20T13:33:00Z"/>
                <w:sz w:val="12"/>
                <w:szCs w:val="16"/>
              </w:rPr>
            </w:pPr>
          </w:p>
        </w:tc>
        <w:tc>
          <w:tcPr>
            <w:tcW w:w="1559" w:type="dxa"/>
          </w:tcPr>
          <w:p w:rsidR="00611606" w:rsidRPr="001F7F31" w:rsidDel="0099063D" w:rsidRDefault="00611606" w:rsidP="00611606">
            <w:pPr>
              <w:jc w:val="left"/>
              <w:rPr>
                <w:del w:id="236" w:author="2000630" w:date="2024-03-20T13:33:00Z"/>
              </w:rPr>
            </w:pPr>
          </w:p>
        </w:tc>
        <w:tc>
          <w:tcPr>
            <w:tcW w:w="1501" w:type="dxa"/>
            <w:gridSpan w:val="2"/>
          </w:tcPr>
          <w:p w:rsidR="00611606" w:rsidRPr="001F7F31" w:rsidDel="0099063D" w:rsidRDefault="00611606" w:rsidP="00611606">
            <w:pPr>
              <w:jc w:val="left"/>
              <w:rPr>
                <w:del w:id="237" w:author="2000630" w:date="2024-03-20T13:33:00Z"/>
              </w:rPr>
            </w:pPr>
          </w:p>
        </w:tc>
        <w:tc>
          <w:tcPr>
            <w:tcW w:w="1223" w:type="dxa"/>
            <w:gridSpan w:val="2"/>
          </w:tcPr>
          <w:p w:rsidR="00611606" w:rsidRPr="001F7F31" w:rsidDel="0099063D" w:rsidRDefault="00611606" w:rsidP="00611606">
            <w:pPr>
              <w:jc w:val="left"/>
              <w:rPr>
                <w:del w:id="238" w:author="2000630" w:date="2024-03-20T13:33:00Z"/>
              </w:rPr>
            </w:pPr>
          </w:p>
        </w:tc>
        <w:tc>
          <w:tcPr>
            <w:tcW w:w="1223" w:type="dxa"/>
            <w:gridSpan w:val="2"/>
          </w:tcPr>
          <w:p w:rsidR="00611606" w:rsidRPr="001F7F31" w:rsidDel="0099063D" w:rsidRDefault="00611606" w:rsidP="00611606">
            <w:pPr>
              <w:jc w:val="left"/>
              <w:rPr>
                <w:del w:id="239" w:author="2000630" w:date="2024-03-20T13:33:00Z"/>
              </w:rPr>
            </w:pPr>
          </w:p>
        </w:tc>
        <w:tc>
          <w:tcPr>
            <w:tcW w:w="1222" w:type="dxa"/>
            <w:gridSpan w:val="2"/>
          </w:tcPr>
          <w:p w:rsidR="00611606" w:rsidRPr="001F7F31" w:rsidDel="0099063D" w:rsidRDefault="00611606" w:rsidP="00611606">
            <w:pPr>
              <w:jc w:val="left"/>
              <w:rPr>
                <w:del w:id="240" w:author="2000630" w:date="2024-03-20T13:33:00Z"/>
              </w:rPr>
            </w:pPr>
          </w:p>
        </w:tc>
        <w:tc>
          <w:tcPr>
            <w:tcW w:w="1068" w:type="dxa"/>
          </w:tcPr>
          <w:p w:rsidR="00611606" w:rsidRPr="001F7F31" w:rsidDel="0099063D" w:rsidRDefault="00611606" w:rsidP="00611606">
            <w:pPr>
              <w:jc w:val="left"/>
              <w:rPr>
                <w:del w:id="241" w:author="2000630" w:date="2024-03-20T13:33:00Z"/>
              </w:rPr>
            </w:pPr>
          </w:p>
        </w:tc>
      </w:tr>
      <w:tr w:rsidR="00611606" w:rsidRPr="001F7F31" w:rsidDel="0099063D" w:rsidTr="00611606">
        <w:trPr>
          <w:del w:id="242" w:author="2000630" w:date="2024-03-20T13:33:00Z"/>
        </w:trPr>
        <w:tc>
          <w:tcPr>
            <w:tcW w:w="1985" w:type="dxa"/>
          </w:tcPr>
          <w:p w:rsidR="00611606" w:rsidRPr="001F7F31" w:rsidDel="0099063D" w:rsidRDefault="00611606" w:rsidP="00611606">
            <w:pPr>
              <w:jc w:val="left"/>
              <w:rPr>
                <w:del w:id="243" w:author="2000630" w:date="2024-03-20T13:33:00Z"/>
              </w:rPr>
            </w:pPr>
            <w:del w:id="244" w:author="2000630" w:date="2024-03-20T13:33:00Z">
              <w:r w:rsidDel="0099063D">
                <w:delText>合計</w:delText>
              </w:r>
            </w:del>
          </w:p>
        </w:tc>
        <w:tc>
          <w:tcPr>
            <w:tcW w:w="1559" w:type="dxa"/>
          </w:tcPr>
          <w:p w:rsidR="00611606" w:rsidRPr="001F7F31" w:rsidDel="0099063D" w:rsidRDefault="00611606" w:rsidP="00611606">
            <w:pPr>
              <w:jc w:val="left"/>
              <w:rPr>
                <w:del w:id="245" w:author="2000630" w:date="2024-03-20T13:33:00Z"/>
              </w:rPr>
            </w:pPr>
          </w:p>
        </w:tc>
        <w:tc>
          <w:tcPr>
            <w:tcW w:w="1491" w:type="dxa"/>
          </w:tcPr>
          <w:p w:rsidR="00611606" w:rsidRPr="001F7F31" w:rsidDel="0099063D" w:rsidRDefault="00611606" w:rsidP="00611606">
            <w:pPr>
              <w:jc w:val="left"/>
              <w:rPr>
                <w:del w:id="246" w:author="2000630" w:date="2024-03-20T13:33:00Z"/>
              </w:rPr>
            </w:pPr>
          </w:p>
        </w:tc>
        <w:tc>
          <w:tcPr>
            <w:tcW w:w="1223" w:type="dxa"/>
            <w:gridSpan w:val="2"/>
          </w:tcPr>
          <w:p w:rsidR="00611606" w:rsidRPr="001F7F31" w:rsidDel="0099063D" w:rsidRDefault="00611606" w:rsidP="00611606">
            <w:pPr>
              <w:jc w:val="left"/>
              <w:rPr>
                <w:del w:id="247" w:author="2000630" w:date="2024-03-20T13:33:00Z"/>
              </w:rPr>
            </w:pPr>
          </w:p>
        </w:tc>
        <w:tc>
          <w:tcPr>
            <w:tcW w:w="1223" w:type="dxa"/>
            <w:gridSpan w:val="2"/>
          </w:tcPr>
          <w:p w:rsidR="00611606" w:rsidRPr="001F7F31" w:rsidDel="0099063D" w:rsidRDefault="00611606" w:rsidP="00611606">
            <w:pPr>
              <w:jc w:val="left"/>
              <w:rPr>
                <w:del w:id="248" w:author="2000630" w:date="2024-03-20T13:33:00Z"/>
              </w:rPr>
            </w:pPr>
          </w:p>
        </w:tc>
        <w:tc>
          <w:tcPr>
            <w:tcW w:w="1222" w:type="dxa"/>
            <w:gridSpan w:val="2"/>
          </w:tcPr>
          <w:p w:rsidR="00611606" w:rsidRPr="001F7F31" w:rsidDel="0099063D" w:rsidRDefault="00611606" w:rsidP="00611606">
            <w:pPr>
              <w:jc w:val="left"/>
              <w:rPr>
                <w:del w:id="249" w:author="2000630" w:date="2024-03-20T13:33:00Z"/>
              </w:rPr>
            </w:pPr>
          </w:p>
        </w:tc>
        <w:tc>
          <w:tcPr>
            <w:tcW w:w="1078" w:type="dxa"/>
            <w:gridSpan w:val="2"/>
          </w:tcPr>
          <w:p w:rsidR="00611606" w:rsidRPr="001F7F31" w:rsidDel="0099063D" w:rsidRDefault="00611606" w:rsidP="00611606">
            <w:pPr>
              <w:jc w:val="left"/>
              <w:rPr>
                <w:del w:id="250" w:author="2000630" w:date="2024-03-20T13:33:00Z"/>
              </w:rPr>
            </w:pPr>
          </w:p>
        </w:tc>
      </w:tr>
    </w:tbl>
    <w:p w:rsidR="00611606" w:rsidDel="0099063D" w:rsidRDefault="00611606" w:rsidP="00611606">
      <w:pPr>
        <w:pStyle w:val="2"/>
        <w:rPr>
          <w:del w:id="251" w:author="2000630" w:date="2024-03-20T13:33:00Z"/>
        </w:rPr>
      </w:pPr>
      <w:del w:id="252" w:author="2000630" w:date="2024-03-20T13:33:00Z">
        <w:r w:rsidDel="0099063D">
          <w:rPr>
            <w:rFonts w:hint="eastAsia"/>
          </w:rPr>
          <w:delText>認定農業者機械施設整備</w:delText>
        </w:r>
      </w:del>
    </w:p>
    <w:tbl>
      <w:tblPr>
        <w:tblStyle w:val="a3"/>
        <w:tblW w:w="9781" w:type="dxa"/>
        <w:tblInd w:w="-5" w:type="dxa"/>
        <w:tblLayout w:type="fixed"/>
        <w:tblLook w:val="04A0" w:firstRow="1" w:lastRow="0" w:firstColumn="1" w:lastColumn="0" w:noHBand="0" w:noVBand="1"/>
      </w:tblPr>
      <w:tblGrid>
        <w:gridCol w:w="1985"/>
        <w:gridCol w:w="1559"/>
        <w:gridCol w:w="1491"/>
        <w:gridCol w:w="10"/>
        <w:gridCol w:w="1213"/>
        <w:gridCol w:w="10"/>
        <w:gridCol w:w="1213"/>
        <w:gridCol w:w="10"/>
        <w:gridCol w:w="1212"/>
        <w:gridCol w:w="10"/>
        <w:gridCol w:w="1068"/>
      </w:tblGrid>
      <w:tr w:rsidR="00F8088F" w:rsidDel="0099063D" w:rsidTr="00611606">
        <w:trPr>
          <w:del w:id="253" w:author="2000630" w:date="2024-03-20T13:33:00Z"/>
        </w:trPr>
        <w:tc>
          <w:tcPr>
            <w:tcW w:w="1985" w:type="dxa"/>
            <w:vMerge w:val="restart"/>
          </w:tcPr>
          <w:p w:rsidR="00F8088F" w:rsidDel="0099063D" w:rsidRDefault="00F8088F" w:rsidP="00611606">
            <w:pPr>
              <w:jc w:val="left"/>
              <w:rPr>
                <w:del w:id="254" w:author="2000630" w:date="2024-03-20T13:33:00Z"/>
              </w:rPr>
            </w:pPr>
            <w:del w:id="255" w:author="2000630" w:date="2024-03-20T13:33:00Z">
              <w:r w:rsidDel="0099063D">
                <w:rPr>
                  <w:rFonts w:hint="eastAsia"/>
                </w:rPr>
                <w:delText>事業実施主体名</w:delText>
              </w:r>
            </w:del>
          </w:p>
        </w:tc>
        <w:tc>
          <w:tcPr>
            <w:tcW w:w="1559" w:type="dxa"/>
            <w:vMerge w:val="restart"/>
          </w:tcPr>
          <w:p w:rsidR="00F8088F" w:rsidDel="0099063D" w:rsidRDefault="00F8088F" w:rsidP="00611606">
            <w:pPr>
              <w:jc w:val="left"/>
              <w:rPr>
                <w:del w:id="256" w:author="2000630" w:date="2024-03-20T13:33:00Z"/>
              </w:rPr>
            </w:pPr>
            <w:del w:id="257" w:author="2000630" w:date="2024-03-20T13:33:00Z">
              <w:r w:rsidDel="0099063D">
                <w:rPr>
                  <w:rFonts w:hint="eastAsia"/>
                </w:rPr>
                <w:delText>機械・施設の名称</w:delText>
              </w:r>
            </w:del>
          </w:p>
        </w:tc>
        <w:tc>
          <w:tcPr>
            <w:tcW w:w="1501" w:type="dxa"/>
            <w:gridSpan w:val="2"/>
          </w:tcPr>
          <w:p w:rsidR="00F8088F" w:rsidDel="0099063D" w:rsidRDefault="00F8088F" w:rsidP="00611606">
            <w:pPr>
              <w:jc w:val="left"/>
              <w:rPr>
                <w:del w:id="258" w:author="2000630" w:date="2024-03-20T13:33:00Z"/>
              </w:rPr>
            </w:pPr>
            <w:del w:id="259" w:author="2000630" w:date="2024-03-20T13:33:00Z">
              <w:r w:rsidDel="0099063D">
                <w:delText>総事業費</w:delText>
              </w:r>
            </w:del>
          </w:p>
          <w:p w:rsidR="00F8088F" w:rsidDel="0099063D" w:rsidRDefault="00F8088F" w:rsidP="00611606">
            <w:pPr>
              <w:jc w:val="left"/>
              <w:rPr>
                <w:del w:id="260" w:author="2000630" w:date="2024-03-20T13:33:00Z"/>
              </w:rPr>
            </w:pPr>
            <w:del w:id="261" w:author="2000630" w:date="2024-03-20T13:33:00Z">
              <w:r w:rsidDel="0099063D">
                <w:rPr>
                  <w:rFonts w:hint="eastAsia"/>
                </w:rPr>
                <w:delText>（円）</w:delText>
              </w:r>
            </w:del>
          </w:p>
        </w:tc>
        <w:tc>
          <w:tcPr>
            <w:tcW w:w="3668" w:type="dxa"/>
            <w:gridSpan w:val="6"/>
          </w:tcPr>
          <w:p w:rsidR="00F8088F" w:rsidDel="0099063D" w:rsidRDefault="00F8088F" w:rsidP="00611606">
            <w:pPr>
              <w:jc w:val="left"/>
              <w:rPr>
                <w:del w:id="262" w:author="2000630" w:date="2024-03-20T13:33:00Z"/>
              </w:rPr>
            </w:pPr>
            <w:del w:id="263" w:author="2000630" w:date="2024-03-20T13:33:00Z">
              <w:r w:rsidDel="0099063D">
                <w:delText>負担区分</w:delText>
              </w:r>
              <w:r w:rsidDel="0099063D">
                <w:rPr>
                  <w:rFonts w:hint="eastAsia"/>
                </w:rPr>
                <w:delText>（円）</w:delText>
              </w:r>
            </w:del>
          </w:p>
        </w:tc>
        <w:tc>
          <w:tcPr>
            <w:tcW w:w="1068" w:type="dxa"/>
            <w:vMerge w:val="restart"/>
          </w:tcPr>
          <w:p w:rsidR="00F8088F" w:rsidDel="0099063D" w:rsidRDefault="00F8088F" w:rsidP="00611606">
            <w:pPr>
              <w:jc w:val="left"/>
              <w:rPr>
                <w:ins w:id="264" w:author="User" w:date="2024-03-02T16:34:00Z"/>
                <w:del w:id="265" w:author="2000630" w:date="2024-03-20T13:33:00Z"/>
              </w:rPr>
            </w:pPr>
            <w:del w:id="266" w:author="2000630" w:date="2024-03-20T13:33:00Z">
              <w:r w:rsidDel="0099063D">
                <w:rPr>
                  <w:rFonts w:hint="eastAsia"/>
                </w:rPr>
                <w:delText>備考</w:delText>
              </w:r>
            </w:del>
          </w:p>
          <w:p w:rsidR="007F15A4" w:rsidDel="0099063D" w:rsidRDefault="007F15A4" w:rsidP="00611606">
            <w:pPr>
              <w:jc w:val="left"/>
              <w:rPr>
                <w:del w:id="267" w:author="2000630" w:date="2024-03-20T13:33:00Z"/>
              </w:rPr>
            </w:pPr>
            <w:ins w:id="268" w:author="User" w:date="2024-03-02T16:34:00Z">
              <w:del w:id="269" w:author="2000630" w:date="2024-03-20T13:33:00Z">
                <w:r w:rsidDel="0099063D">
                  <w:rPr>
                    <w:rFonts w:hint="eastAsia"/>
                  </w:rPr>
                  <w:delText>（免税等）</w:delText>
                </w:r>
              </w:del>
            </w:ins>
          </w:p>
        </w:tc>
      </w:tr>
      <w:tr w:rsidR="00F8088F" w:rsidDel="0099063D" w:rsidTr="00611606">
        <w:trPr>
          <w:del w:id="270" w:author="2000630" w:date="2024-03-20T13:33:00Z"/>
        </w:trPr>
        <w:tc>
          <w:tcPr>
            <w:tcW w:w="1985" w:type="dxa"/>
            <w:vMerge/>
          </w:tcPr>
          <w:p w:rsidR="00F8088F" w:rsidDel="0099063D" w:rsidRDefault="00F8088F" w:rsidP="00611606">
            <w:pPr>
              <w:jc w:val="left"/>
              <w:rPr>
                <w:del w:id="271" w:author="2000630" w:date="2024-03-20T13:33:00Z"/>
              </w:rPr>
            </w:pPr>
          </w:p>
        </w:tc>
        <w:tc>
          <w:tcPr>
            <w:tcW w:w="1559" w:type="dxa"/>
            <w:vMerge/>
          </w:tcPr>
          <w:p w:rsidR="00F8088F" w:rsidDel="0099063D" w:rsidRDefault="00F8088F" w:rsidP="00611606">
            <w:pPr>
              <w:jc w:val="left"/>
              <w:rPr>
                <w:del w:id="272" w:author="2000630" w:date="2024-03-20T13:33:00Z"/>
              </w:rPr>
            </w:pPr>
          </w:p>
        </w:tc>
        <w:tc>
          <w:tcPr>
            <w:tcW w:w="1501" w:type="dxa"/>
            <w:gridSpan w:val="2"/>
          </w:tcPr>
          <w:p w:rsidR="00F8088F" w:rsidDel="0099063D" w:rsidRDefault="00F8088F" w:rsidP="00611606">
            <w:pPr>
              <w:jc w:val="left"/>
              <w:rPr>
                <w:del w:id="273" w:author="2000630" w:date="2024-03-20T13:33:00Z"/>
              </w:rPr>
            </w:pPr>
            <w:del w:id="274" w:author="2000630" w:date="2024-03-20T13:33:00Z">
              <w:r w:rsidDel="0099063D">
                <w:delText>（</w:delText>
              </w:r>
              <w:r w:rsidDel="0099063D">
                <w:delText>A</w:delText>
              </w:r>
              <w:r w:rsidDel="0099063D">
                <w:delText>＋</w:delText>
              </w:r>
              <w:r w:rsidDel="0099063D">
                <w:delText>B</w:delText>
              </w:r>
              <w:r w:rsidDel="0099063D">
                <w:delText>＋</w:delText>
              </w:r>
              <w:r w:rsidDel="0099063D">
                <w:delText>C</w:delText>
              </w:r>
              <w:r w:rsidDel="0099063D">
                <w:delText>）</w:delText>
              </w:r>
            </w:del>
          </w:p>
        </w:tc>
        <w:tc>
          <w:tcPr>
            <w:tcW w:w="1223" w:type="dxa"/>
            <w:gridSpan w:val="2"/>
          </w:tcPr>
          <w:p w:rsidR="00F8088F" w:rsidDel="0099063D" w:rsidRDefault="00F8088F" w:rsidP="00611606">
            <w:pPr>
              <w:jc w:val="left"/>
              <w:rPr>
                <w:del w:id="275" w:author="2000630" w:date="2024-03-20T13:33:00Z"/>
              </w:rPr>
            </w:pPr>
            <w:del w:id="276" w:author="2000630" w:date="2024-03-20T13:33:00Z">
              <w:r w:rsidDel="0099063D">
                <w:delText>県補助金（</w:delText>
              </w:r>
              <w:r w:rsidDel="0099063D">
                <w:delText>A</w:delText>
              </w:r>
              <w:r w:rsidDel="0099063D">
                <w:delText>）</w:delText>
              </w:r>
            </w:del>
          </w:p>
        </w:tc>
        <w:tc>
          <w:tcPr>
            <w:tcW w:w="1223" w:type="dxa"/>
            <w:gridSpan w:val="2"/>
          </w:tcPr>
          <w:p w:rsidR="00F8088F" w:rsidDel="0099063D" w:rsidRDefault="00F8088F" w:rsidP="00611606">
            <w:pPr>
              <w:jc w:val="left"/>
              <w:rPr>
                <w:del w:id="277" w:author="2000630" w:date="2024-03-20T13:33:00Z"/>
              </w:rPr>
            </w:pPr>
            <w:del w:id="278" w:author="2000630" w:date="2024-03-20T13:33:00Z">
              <w:r w:rsidDel="0099063D">
                <w:delText>市町費（</w:delText>
              </w:r>
              <w:r w:rsidDel="0099063D">
                <w:delText>B</w:delText>
              </w:r>
              <w:r w:rsidDel="0099063D">
                <w:delText>）</w:delText>
              </w:r>
            </w:del>
          </w:p>
        </w:tc>
        <w:tc>
          <w:tcPr>
            <w:tcW w:w="1222" w:type="dxa"/>
            <w:gridSpan w:val="2"/>
          </w:tcPr>
          <w:p w:rsidR="00F8088F" w:rsidDel="0099063D" w:rsidRDefault="00F8088F" w:rsidP="00611606">
            <w:pPr>
              <w:jc w:val="left"/>
              <w:rPr>
                <w:del w:id="279" w:author="2000630" w:date="2024-03-20T13:33:00Z"/>
              </w:rPr>
            </w:pPr>
            <w:del w:id="280" w:author="2000630" w:date="2024-03-20T13:33:00Z">
              <w:r w:rsidDel="0099063D">
                <w:delText>その他</w:delText>
              </w:r>
            </w:del>
          </w:p>
          <w:p w:rsidR="00F8088F" w:rsidDel="0099063D" w:rsidRDefault="00F8088F" w:rsidP="00611606">
            <w:pPr>
              <w:jc w:val="left"/>
              <w:rPr>
                <w:del w:id="281" w:author="2000630" w:date="2024-03-20T13:33:00Z"/>
              </w:rPr>
            </w:pPr>
            <w:del w:id="282" w:author="2000630" w:date="2024-03-20T13:33:00Z">
              <w:r w:rsidDel="0099063D">
                <w:rPr>
                  <w:rFonts w:hint="eastAsia"/>
                </w:rPr>
                <w:delText>（</w:delText>
              </w:r>
              <w:r w:rsidDel="0099063D">
                <w:rPr>
                  <w:rFonts w:hint="eastAsia"/>
                </w:rPr>
                <w:delText>C</w:delText>
              </w:r>
              <w:r w:rsidDel="0099063D">
                <w:rPr>
                  <w:rFonts w:hint="eastAsia"/>
                </w:rPr>
                <w:delText>）</w:delText>
              </w:r>
            </w:del>
          </w:p>
        </w:tc>
        <w:tc>
          <w:tcPr>
            <w:tcW w:w="1068" w:type="dxa"/>
            <w:vMerge/>
          </w:tcPr>
          <w:p w:rsidR="00F8088F" w:rsidDel="0099063D" w:rsidRDefault="00F8088F" w:rsidP="00611606">
            <w:pPr>
              <w:jc w:val="left"/>
              <w:rPr>
                <w:del w:id="283" w:author="2000630" w:date="2024-03-20T13:33:00Z"/>
              </w:rPr>
            </w:pPr>
          </w:p>
        </w:tc>
      </w:tr>
      <w:tr w:rsidR="00611606" w:rsidDel="0099063D" w:rsidTr="00611606">
        <w:trPr>
          <w:del w:id="284" w:author="2000630" w:date="2024-03-20T13:33:00Z"/>
        </w:trPr>
        <w:tc>
          <w:tcPr>
            <w:tcW w:w="1985" w:type="dxa"/>
          </w:tcPr>
          <w:p w:rsidR="00611606" w:rsidRPr="00190B5B" w:rsidDel="0099063D" w:rsidRDefault="00611606" w:rsidP="00611606">
            <w:pPr>
              <w:jc w:val="left"/>
              <w:rPr>
                <w:del w:id="285" w:author="2000630" w:date="2024-03-20T13:33:00Z"/>
                <w:sz w:val="12"/>
                <w:szCs w:val="16"/>
              </w:rPr>
            </w:pPr>
          </w:p>
        </w:tc>
        <w:tc>
          <w:tcPr>
            <w:tcW w:w="1559" w:type="dxa"/>
          </w:tcPr>
          <w:p w:rsidR="00611606" w:rsidDel="0099063D" w:rsidRDefault="00611606" w:rsidP="00611606">
            <w:pPr>
              <w:jc w:val="left"/>
              <w:rPr>
                <w:del w:id="286" w:author="2000630" w:date="2024-03-20T13:33:00Z"/>
              </w:rPr>
            </w:pPr>
          </w:p>
        </w:tc>
        <w:tc>
          <w:tcPr>
            <w:tcW w:w="1501" w:type="dxa"/>
            <w:gridSpan w:val="2"/>
          </w:tcPr>
          <w:p w:rsidR="00611606" w:rsidDel="0099063D" w:rsidRDefault="00611606" w:rsidP="00611606">
            <w:pPr>
              <w:jc w:val="left"/>
              <w:rPr>
                <w:del w:id="287" w:author="2000630" w:date="2024-03-20T13:33:00Z"/>
              </w:rPr>
            </w:pPr>
          </w:p>
        </w:tc>
        <w:tc>
          <w:tcPr>
            <w:tcW w:w="1223" w:type="dxa"/>
            <w:gridSpan w:val="2"/>
          </w:tcPr>
          <w:p w:rsidR="00611606" w:rsidDel="0099063D" w:rsidRDefault="00611606" w:rsidP="00611606">
            <w:pPr>
              <w:jc w:val="left"/>
              <w:rPr>
                <w:del w:id="288" w:author="2000630" w:date="2024-03-20T13:33:00Z"/>
              </w:rPr>
            </w:pPr>
          </w:p>
        </w:tc>
        <w:tc>
          <w:tcPr>
            <w:tcW w:w="1223" w:type="dxa"/>
            <w:gridSpan w:val="2"/>
          </w:tcPr>
          <w:p w:rsidR="00611606" w:rsidDel="0099063D" w:rsidRDefault="00611606" w:rsidP="00611606">
            <w:pPr>
              <w:jc w:val="left"/>
              <w:rPr>
                <w:del w:id="289" w:author="2000630" w:date="2024-03-20T13:33:00Z"/>
              </w:rPr>
            </w:pPr>
          </w:p>
        </w:tc>
        <w:tc>
          <w:tcPr>
            <w:tcW w:w="1222" w:type="dxa"/>
            <w:gridSpan w:val="2"/>
          </w:tcPr>
          <w:p w:rsidR="00611606" w:rsidDel="0099063D" w:rsidRDefault="00611606" w:rsidP="00611606">
            <w:pPr>
              <w:jc w:val="left"/>
              <w:rPr>
                <w:del w:id="290" w:author="2000630" w:date="2024-03-20T13:33:00Z"/>
              </w:rPr>
            </w:pPr>
          </w:p>
        </w:tc>
        <w:tc>
          <w:tcPr>
            <w:tcW w:w="1068" w:type="dxa"/>
          </w:tcPr>
          <w:p w:rsidR="00611606" w:rsidDel="0099063D" w:rsidRDefault="00611606" w:rsidP="00611606">
            <w:pPr>
              <w:jc w:val="left"/>
              <w:rPr>
                <w:del w:id="291" w:author="2000630" w:date="2024-03-20T13:33:00Z"/>
              </w:rPr>
            </w:pPr>
          </w:p>
        </w:tc>
      </w:tr>
      <w:tr w:rsidR="00611606" w:rsidRPr="001F7F31" w:rsidDel="0099063D" w:rsidTr="00611606">
        <w:trPr>
          <w:del w:id="292" w:author="2000630" w:date="2024-03-20T13:33:00Z"/>
        </w:trPr>
        <w:tc>
          <w:tcPr>
            <w:tcW w:w="1985" w:type="dxa"/>
          </w:tcPr>
          <w:p w:rsidR="00611606" w:rsidRPr="00190B5B" w:rsidDel="0099063D" w:rsidRDefault="00611606" w:rsidP="00611606">
            <w:pPr>
              <w:jc w:val="left"/>
              <w:rPr>
                <w:del w:id="293" w:author="2000630" w:date="2024-03-20T13:33:00Z"/>
                <w:sz w:val="12"/>
                <w:szCs w:val="16"/>
              </w:rPr>
            </w:pPr>
          </w:p>
        </w:tc>
        <w:tc>
          <w:tcPr>
            <w:tcW w:w="1559" w:type="dxa"/>
          </w:tcPr>
          <w:p w:rsidR="00611606" w:rsidRPr="001F7F31" w:rsidDel="0099063D" w:rsidRDefault="00611606" w:rsidP="00611606">
            <w:pPr>
              <w:jc w:val="left"/>
              <w:rPr>
                <w:del w:id="294" w:author="2000630" w:date="2024-03-20T13:33:00Z"/>
              </w:rPr>
            </w:pPr>
          </w:p>
        </w:tc>
        <w:tc>
          <w:tcPr>
            <w:tcW w:w="1501" w:type="dxa"/>
            <w:gridSpan w:val="2"/>
          </w:tcPr>
          <w:p w:rsidR="00611606" w:rsidRPr="001F7F31" w:rsidDel="0099063D" w:rsidRDefault="00611606" w:rsidP="00611606">
            <w:pPr>
              <w:jc w:val="left"/>
              <w:rPr>
                <w:del w:id="295" w:author="2000630" w:date="2024-03-20T13:33:00Z"/>
              </w:rPr>
            </w:pPr>
          </w:p>
        </w:tc>
        <w:tc>
          <w:tcPr>
            <w:tcW w:w="1223" w:type="dxa"/>
            <w:gridSpan w:val="2"/>
          </w:tcPr>
          <w:p w:rsidR="00611606" w:rsidRPr="001F7F31" w:rsidDel="0099063D" w:rsidRDefault="00611606" w:rsidP="00611606">
            <w:pPr>
              <w:jc w:val="left"/>
              <w:rPr>
                <w:del w:id="296" w:author="2000630" w:date="2024-03-20T13:33:00Z"/>
              </w:rPr>
            </w:pPr>
          </w:p>
        </w:tc>
        <w:tc>
          <w:tcPr>
            <w:tcW w:w="1223" w:type="dxa"/>
            <w:gridSpan w:val="2"/>
          </w:tcPr>
          <w:p w:rsidR="00611606" w:rsidRPr="001F7F31" w:rsidDel="0099063D" w:rsidRDefault="00611606" w:rsidP="00611606">
            <w:pPr>
              <w:jc w:val="left"/>
              <w:rPr>
                <w:del w:id="297" w:author="2000630" w:date="2024-03-20T13:33:00Z"/>
              </w:rPr>
            </w:pPr>
          </w:p>
        </w:tc>
        <w:tc>
          <w:tcPr>
            <w:tcW w:w="1222" w:type="dxa"/>
            <w:gridSpan w:val="2"/>
          </w:tcPr>
          <w:p w:rsidR="00611606" w:rsidRPr="001F7F31" w:rsidDel="0099063D" w:rsidRDefault="00611606" w:rsidP="00611606">
            <w:pPr>
              <w:jc w:val="left"/>
              <w:rPr>
                <w:del w:id="298" w:author="2000630" w:date="2024-03-20T13:33:00Z"/>
              </w:rPr>
            </w:pPr>
          </w:p>
        </w:tc>
        <w:tc>
          <w:tcPr>
            <w:tcW w:w="1068" w:type="dxa"/>
          </w:tcPr>
          <w:p w:rsidR="00611606" w:rsidRPr="001F7F31" w:rsidDel="0099063D" w:rsidRDefault="00611606" w:rsidP="00611606">
            <w:pPr>
              <w:jc w:val="left"/>
              <w:rPr>
                <w:del w:id="299" w:author="2000630" w:date="2024-03-20T13:33:00Z"/>
              </w:rPr>
            </w:pPr>
          </w:p>
        </w:tc>
      </w:tr>
      <w:tr w:rsidR="00611606" w:rsidRPr="001F7F31" w:rsidDel="0099063D" w:rsidTr="00611606">
        <w:trPr>
          <w:del w:id="300" w:author="2000630" w:date="2024-03-20T13:33:00Z"/>
        </w:trPr>
        <w:tc>
          <w:tcPr>
            <w:tcW w:w="1985" w:type="dxa"/>
          </w:tcPr>
          <w:p w:rsidR="00611606" w:rsidRPr="00190B5B" w:rsidDel="0099063D" w:rsidRDefault="00611606" w:rsidP="00611606">
            <w:pPr>
              <w:jc w:val="left"/>
              <w:rPr>
                <w:del w:id="301" w:author="2000630" w:date="2024-03-20T13:33:00Z"/>
                <w:sz w:val="12"/>
                <w:szCs w:val="16"/>
              </w:rPr>
            </w:pPr>
          </w:p>
        </w:tc>
        <w:tc>
          <w:tcPr>
            <w:tcW w:w="1559" w:type="dxa"/>
          </w:tcPr>
          <w:p w:rsidR="00611606" w:rsidRPr="001F7F31" w:rsidDel="0099063D" w:rsidRDefault="00611606" w:rsidP="00611606">
            <w:pPr>
              <w:jc w:val="left"/>
              <w:rPr>
                <w:del w:id="302" w:author="2000630" w:date="2024-03-20T13:33:00Z"/>
              </w:rPr>
            </w:pPr>
          </w:p>
        </w:tc>
        <w:tc>
          <w:tcPr>
            <w:tcW w:w="1501" w:type="dxa"/>
            <w:gridSpan w:val="2"/>
          </w:tcPr>
          <w:p w:rsidR="00611606" w:rsidRPr="001F7F31" w:rsidDel="0099063D" w:rsidRDefault="00611606" w:rsidP="00611606">
            <w:pPr>
              <w:jc w:val="left"/>
              <w:rPr>
                <w:del w:id="303" w:author="2000630" w:date="2024-03-20T13:33:00Z"/>
              </w:rPr>
            </w:pPr>
          </w:p>
        </w:tc>
        <w:tc>
          <w:tcPr>
            <w:tcW w:w="1223" w:type="dxa"/>
            <w:gridSpan w:val="2"/>
          </w:tcPr>
          <w:p w:rsidR="00611606" w:rsidRPr="001F7F31" w:rsidDel="0099063D" w:rsidRDefault="00611606" w:rsidP="00611606">
            <w:pPr>
              <w:jc w:val="left"/>
              <w:rPr>
                <w:del w:id="304" w:author="2000630" w:date="2024-03-20T13:33:00Z"/>
              </w:rPr>
            </w:pPr>
          </w:p>
        </w:tc>
        <w:tc>
          <w:tcPr>
            <w:tcW w:w="1223" w:type="dxa"/>
            <w:gridSpan w:val="2"/>
          </w:tcPr>
          <w:p w:rsidR="00611606" w:rsidRPr="001F7F31" w:rsidDel="0099063D" w:rsidRDefault="00611606" w:rsidP="00611606">
            <w:pPr>
              <w:jc w:val="left"/>
              <w:rPr>
                <w:del w:id="305" w:author="2000630" w:date="2024-03-20T13:33:00Z"/>
              </w:rPr>
            </w:pPr>
          </w:p>
        </w:tc>
        <w:tc>
          <w:tcPr>
            <w:tcW w:w="1222" w:type="dxa"/>
            <w:gridSpan w:val="2"/>
          </w:tcPr>
          <w:p w:rsidR="00611606" w:rsidRPr="001F7F31" w:rsidDel="0099063D" w:rsidRDefault="00611606" w:rsidP="00611606">
            <w:pPr>
              <w:jc w:val="left"/>
              <w:rPr>
                <w:del w:id="306" w:author="2000630" w:date="2024-03-20T13:33:00Z"/>
              </w:rPr>
            </w:pPr>
          </w:p>
        </w:tc>
        <w:tc>
          <w:tcPr>
            <w:tcW w:w="1068" w:type="dxa"/>
          </w:tcPr>
          <w:p w:rsidR="00611606" w:rsidRPr="001F7F31" w:rsidDel="0099063D" w:rsidRDefault="00611606" w:rsidP="00611606">
            <w:pPr>
              <w:jc w:val="left"/>
              <w:rPr>
                <w:del w:id="307" w:author="2000630" w:date="2024-03-20T13:33:00Z"/>
              </w:rPr>
            </w:pPr>
          </w:p>
        </w:tc>
      </w:tr>
      <w:tr w:rsidR="00611606" w:rsidRPr="001F7F31" w:rsidDel="0099063D" w:rsidTr="00611606">
        <w:trPr>
          <w:del w:id="308" w:author="2000630" w:date="2024-03-20T13:33:00Z"/>
        </w:trPr>
        <w:tc>
          <w:tcPr>
            <w:tcW w:w="1985" w:type="dxa"/>
          </w:tcPr>
          <w:p w:rsidR="00611606" w:rsidRPr="001F7F31" w:rsidDel="0099063D" w:rsidRDefault="00611606" w:rsidP="00611606">
            <w:pPr>
              <w:jc w:val="left"/>
              <w:rPr>
                <w:del w:id="309" w:author="2000630" w:date="2024-03-20T13:33:00Z"/>
              </w:rPr>
            </w:pPr>
            <w:del w:id="310" w:author="2000630" w:date="2024-03-20T13:33:00Z">
              <w:r w:rsidDel="0099063D">
                <w:delText>合計</w:delText>
              </w:r>
            </w:del>
          </w:p>
        </w:tc>
        <w:tc>
          <w:tcPr>
            <w:tcW w:w="1559" w:type="dxa"/>
          </w:tcPr>
          <w:p w:rsidR="00611606" w:rsidRPr="001F7F31" w:rsidDel="0099063D" w:rsidRDefault="00611606" w:rsidP="00611606">
            <w:pPr>
              <w:jc w:val="left"/>
              <w:rPr>
                <w:del w:id="311" w:author="2000630" w:date="2024-03-20T13:33:00Z"/>
              </w:rPr>
            </w:pPr>
          </w:p>
        </w:tc>
        <w:tc>
          <w:tcPr>
            <w:tcW w:w="1491" w:type="dxa"/>
          </w:tcPr>
          <w:p w:rsidR="00611606" w:rsidRPr="001F7F31" w:rsidDel="0099063D" w:rsidRDefault="00611606" w:rsidP="00611606">
            <w:pPr>
              <w:jc w:val="left"/>
              <w:rPr>
                <w:del w:id="312" w:author="2000630" w:date="2024-03-20T13:33:00Z"/>
              </w:rPr>
            </w:pPr>
          </w:p>
        </w:tc>
        <w:tc>
          <w:tcPr>
            <w:tcW w:w="1223" w:type="dxa"/>
            <w:gridSpan w:val="2"/>
          </w:tcPr>
          <w:p w:rsidR="00611606" w:rsidRPr="001F7F31" w:rsidDel="0099063D" w:rsidRDefault="00611606" w:rsidP="00611606">
            <w:pPr>
              <w:jc w:val="left"/>
              <w:rPr>
                <w:del w:id="313" w:author="2000630" w:date="2024-03-20T13:33:00Z"/>
              </w:rPr>
            </w:pPr>
          </w:p>
        </w:tc>
        <w:tc>
          <w:tcPr>
            <w:tcW w:w="1223" w:type="dxa"/>
            <w:gridSpan w:val="2"/>
          </w:tcPr>
          <w:p w:rsidR="00611606" w:rsidRPr="001F7F31" w:rsidDel="0099063D" w:rsidRDefault="00611606" w:rsidP="00611606">
            <w:pPr>
              <w:jc w:val="left"/>
              <w:rPr>
                <w:del w:id="314" w:author="2000630" w:date="2024-03-20T13:33:00Z"/>
              </w:rPr>
            </w:pPr>
          </w:p>
        </w:tc>
        <w:tc>
          <w:tcPr>
            <w:tcW w:w="1222" w:type="dxa"/>
            <w:gridSpan w:val="2"/>
          </w:tcPr>
          <w:p w:rsidR="00611606" w:rsidRPr="001F7F31" w:rsidDel="0099063D" w:rsidRDefault="00611606" w:rsidP="00611606">
            <w:pPr>
              <w:jc w:val="left"/>
              <w:rPr>
                <w:del w:id="315" w:author="2000630" w:date="2024-03-20T13:33:00Z"/>
              </w:rPr>
            </w:pPr>
          </w:p>
        </w:tc>
        <w:tc>
          <w:tcPr>
            <w:tcW w:w="1078" w:type="dxa"/>
            <w:gridSpan w:val="2"/>
          </w:tcPr>
          <w:p w:rsidR="00611606" w:rsidRPr="001F7F31" w:rsidDel="0099063D" w:rsidRDefault="00611606" w:rsidP="00611606">
            <w:pPr>
              <w:jc w:val="left"/>
              <w:rPr>
                <w:del w:id="316" w:author="2000630" w:date="2024-03-20T13:33:00Z"/>
              </w:rPr>
            </w:pPr>
          </w:p>
        </w:tc>
      </w:tr>
    </w:tbl>
    <w:p w:rsidR="00611606" w:rsidDel="0099063D" w:rsidRDefault="00611606" w:rsidP="00611606">
      <w:pPr>
        <w:pStyle w:val="2"/>
        <w:rPr>
          <w:del w:id="317" w:author="2000630" w:date="2024-03-20T13:33:00Z"/>
        </w:rPr>
      </w:pPr>
      <w:del w:id="318" w:author="2000630" w:date="2024-03-20T13:33:00Z">
        <w:r w:rsidDel="0099063D">
          <w:rPr>
            <w:rFonts w:hint="eastAsia"/>
          </w:rPr>
          <w:delText>新規就農者機械施設整備</w:delText>
        </w:r>
      </w:del>
    </w:p>
    <w:tbl>
      <w:tblPr>
        <w:tblStyle w:val="a3"/>
        <w:tblW w:w="9781" w:type="dxa"/>
        <w:tblInd w:w="-5" w:type="dxa"/>
        <w:tblLayout w:type="fixed"/>
        <w:tblLook w:val="04A0" w:firstRow="1" w:lastRow="0" w:firstColumn="1" w:lastColumn="0" w:noHBand="0" w:noVBand="1"/>
      </w:tblPr>
      <w:tblGrid>
        <w:gridCol w:w="1985"/>
        <w:gridCol w:w="1559"/>
        <w:gridCol w:w="1491"/>
        <w:gridCol w:w="10"/>
        <w:gridCol w:w="1213"/>
        <w:gridCol w:w="10"/>
        <w:gridCol w:w="1213"/>
        <w:gridCol w:w="10"/>
        <w:gridCol w:w="1212"/>
        <w:gridCol w:w="10"/>
        <w:gridCol w:w="1068"/>
      </w:tblGrid>
      <w:tr w:rsidR="00F8088F" w:rsidDel="0099063D" w:rsidTr="00611606">
        <w:trPr>
          <w:del w:id="319" w:author="2000630" w:date="2024-03-20T13:33:00Z"/>
        </w:trPr>
        <w:tc>
          <w:tcPr>
            <w:tcW w:w="1985" w:type="dxa"/>
            <w:vMerge w:val="restart"/>
          </w:tcPr>
          <w:p w:rsidR="00F8088F" w:rsidDel="0099063D" w:rsidRDefault="00F8088F" w:rsidP="00611606">
            <w:pPr>
              <w:jc w:val="left"/>
              <w:rPr>
                <w:del w:id="320" w:author="2000630" w:date="2024-03-20T13:33:00Z"/>
              </w:rPr>
            </w:pPr>
            <w:del w:id="321" w:author="2000630" w:date="2024-03-20T13:33:00Z">
              <w:r w:rsidDel="0099063D">
                <w:rPr>
                  <w:rFonts w:hint="eastAsia"/>
                </w:rPr>
                <w:delText>事業実施主体名</w:delText>
              </w:r>
            </w:del>
          </w:p>
        </w:tc>
        <w:tc>
          <w:tcPr>
            <w:tcW w:w="1559" w:type="dxa"/>
            <w:vMerge w:val="restart"/>
          </w:tcPr>
          <w:p w:rsidR="00F8088F" w:rsidDel="0099063D" w:rsidRDefault="00F8088F" w:rsidP="00611606">
            <w:pPr>
              <w:jc w:val="left"/>
              <w:rPr>
                <w:del w:id="322" w:author="2000630" w:date="2024-03-20T13:33:00Z"/>
              </w:rPr>
            </w:pPr>
            <w:del w:id="323" w:author="2000630" w:date="2024-03-20T13:33:00Z">
              <w:r w:rsidDel="0099063D">
                <w:rPr>
                  <w:rFonts w:hint="eastAsia"/>
                </w:rPr>
                <w:delText>機械・施設の名称</w:delText>
              </w:r>
            </w:del>
          </w:p>
          <w:p w:rsidR="00F8088F" w:rsidDel="0099063D" w:rsidRDefault="00F8088F" w:rsidP="00611606">
            <w:pPr>
              <w:jc w:val="left"/>
              <w:rPr>
                <w:del w:id="324" w:author="2000630" w:date="2024-03-20T13:33:00Z"/>
              </w:rPr>
            </w:pPr>
          </w:p>
        </w:tc>
        <w:tc>
          <w:tcPr>
            <w:tcW w:w="1501" w:type="dxa"/>
            <w:gridSpan w:val="2"/>
          </w:tcPr>
          <w:p w:rsidR="00F8088F" w:rsidDel="0099063D" w:rsidRDefault="00F8088F" w:rsidP="00611606">
            <w:pPr>
              <w:jc w:val="left"/>
              <w:rPr>
                <w:del w:id="325" w:author="2000630" w:date="2024-03-20T13:33:00Z"/>
              </w:rPr>
            </w:pPr>
            <w:del w:id="326" w:author="2000630" w:date="2024-03-20T13:33:00Z">
              <w:r w:rsidDel="0099063D">
                <w:delText>総事業費</w:delText>
              </w:r>
            </w:del>
          </w:p>
          <w:p w:rsidR="00F8088F" w:rsidDel="0099063D" w:rsidRDefault="00F8088F" w:rsidP="00611606">
            <w:pPr>
              <w:jc w:val="left"/>
              <w:rPr>
                <w:del w:id="327" w:author="2000630" w:date="2024-03-20T13:33:00Z"/>
              </w:rPr>
            </w:pPr>
            <w:del w:id="328" w:author="2000630" w:date="2024-03-20T13:33:00Z">
              <w:r w:rsidDel="0099063D">
                <w:rPr>
                  <w:rFonts w:hint="eastAsia"/>
                </w:rPr>
                <w:delText>（円）</w:delText>
              </w:r>
            </w:del>
          </w:p>
        </w:tc>
        <w:tc>
          <w:tcPr>
            <w:tcW w:w="3668" w:type="dxa"/>
            <w:gridSpan w:val="6"/>
          </w:tcPr>
          <w:p w:rsidR="00F8088F" w:rsidDel="0099063D" w:rsidRDefault="00F8088F" w:rsidP="00611606">
            <w:pPr>
              <w:jc w:val="left"/>
              <w:rPr>
                <w:del w:id="329" w:author="2000630" w:date="2024-03-20T13:33:00Z"/>
              </w:rPr>
            </w:pPr>
            <w:del w:id="330" w:author="2000630" w:date="2024-03-20T13:33:00Z">
              <w:r w:rsidDel="0099063D">
                <w:delText>負担区分</w:delText>
              </w:r>
              <w:r w:rsidDel="0099063D">
                <w:rPr>
                  <w:rFonts w:hint="eastAsia"/>
                </w:rPr>
                <w:delText>（円）</w:delText>
              </w:r>
            </w:del>
          </w:p>
        </w:tc>
        <w:tc>
          <w:tcPr>
            <w:tcW w:w="1068" w:type="dxa"/>
            <w:vMerge w:val="restart"/>
          </w:tcPr>
          <w:p w:rsidR="00F8088F" w:rsidDel="0099063D" w:rsidRDefault="00F8088F" w:rsidP="00611606">
            <w:pPr>
              <w:jc w:val="left"/>
              <w:rPr>
                <w:del w:id="331" w:author="2000630" w:date="2024-03-20T13:33:00Z"/>
              </w:rPr>
            </w:pPr>
            <w:del w:id="332" w:author="2000630" w:date="2024-03-20T13:33:00Z">
              <w:r w:rsidDel="0099063D">
                <w:rPr>
                  <w:rFonts w:hint="eastAsia"/>
                </w:rPr>
                <w:delText>備考</w:delText>
              </w:r>
            </w:del>
          </w:p>
        </w:tc>
      </w:tr>
      <w:tr w:rsidR="00F8088F" w:rsidDel="0099063D" w:rsidTr="00611606">
        <w:trPr>
          <w:del w:id="333" w:author="2000630" w:date="2024-03-20T13:33:00Z"/>
        </w:trPr>
        <w:tc>
          <w:tcPr>
            <w:tcW w:w="1985" w:type="dxa"/>
            <w:vMerge/>
          </w:tcPr>
          <w:p w:rsidR="00F8088F" w:rsidDel="0099063D" w:rsidRDefault="00F8088F" w:rsidP="00611606">
            <w:pPr>
              <w:jc w:val="left"/>
              <w:rPr>
                <w:del w:id="334" w:author="2000630" w:date="2024-03-20T13:33:00Z"/>
              </w:rPr>
            </w:pPr>
          </w:p>
        </w:tc>
        <w:tc>
          <w:tcPr>
            <w:tcW w:w="1559" w:type="dxa"/>
            <w:vMerge/>
          </w:tcPr>
          <w:p w:rsidR="00F8088F" w:rsidDel="0099063D" w:rsidRDefault="00F8088F" w:rsidP="00611606">
            <w:pPr>
              <w:jc w:val="left"/>
              <w:rPr>
                <w:del w:id="335" w:author="2000630" w:date="2024-03-20T13:33:00Z"/>
              </w:rPr>
            </w:pPr>
          </w:p>
        </w:tc>
        <w:tc>
          <w:tcPr>
            <w:tcW w:w="1501" w:type="dxa"/>
            <w:gridSpan w:val="2"/>
          </w:tcPr>
          <w:p w:rsidR="00F8088F" w:rsidDel="0099063D" w:rsidRDefault="00F8088F" w:rsidP="00611606">
            <w:pPr>
              <w:jc w:val="left"/>
              <w:rPr>
                <w:del w:id="336" w:author="2000630" w:date="2024-03-20T13:33:00Z"/>
              </w:rPr>
            </w:pPr>
            <w:del w:id="337" w:author="2000630" w:date="2024-03-20T13:33:00Z">
              <w:r w:rsidDel="0099063D">
                <w:delText>（</w:delText>
              </w:r>
              <w:r w:rsidDel="0099063D">
                <w:delText>A</w:delText>
              </w:r>
              <w:r w:rsidDel="0099063D">
                <w:delText>＋</w:delText>
              </w:r>
              <w:r w:rsidDel="0099063D">
                <w:delText>B</w:delText>
              </w:r>
              <w:r w:rsidDel="0099063D">
                <w:delText>＋</w:delText>
              </w:r>
              <w:r w:rsidDel="0099063D">
                <w:delText>C</w:delText>
              </w:r>
              <w:r w:rsidDel="0099063D">
                <w:delText>）</w:delText>
              </w:r>
            </w:del>
          </w:p>
        </w:tc>
        <w:tc>
          <w:tcPr>
            <w:tcW w:w="1223" w:type="dxa"/>
            <w:gridSpan w:val="2"/>
          </w:tcPr>
          <w:p w:rsidR="00F8088F" w:rsidDel="0099063D" w:rsidRDefault="00F8088F" w:rsidP="00611606">
            <w:pPr>
              <w:jc w:val="left"/>
              <w:rPr>
                <w:del w:id="338" w:author="2000630" w:date="2024-03-20T13:33:00Z"/>
              </w:rPr>
            </w:pPr>
            <w:del w:id="339" w:author="2000630" w:date="2024-03-20T13:33:00Z">
              <w:r w:rsidDel="0099063D">
                <w:delText>県補助金（</w:delText>
              </w:r>
              <w:r w:rsidDel="0099063D">
                <w:delText>A</w:delText>
              </w:r>
              <w:r w:rsidDel="0099063D">
                <w:delText>）</w:delText>
              </w:r>
            </w:del>
          </w:p>
        </w:tc>
        <w:tc>
          <w:tcPr>
            <w:tcW w:w="1223" w:type="dxa"/>
            <w:gridSpan w:val="2"/>
          </w:tcPr>
          <w:p w:rsidR="00F8088F" w:rsidDel="0099063D" w:rsidRDefault="00F8088F" w:rsidP="00611606">
            <w:pPr>
              <w:jc w:val="left"/>
              <w:rPr>
                <w:del w:id="340" w:author="2000630" w:date="2024-03-20T13:33:00Z"/>
              </w:rPr>
            </w:pPr>
            <w:del w:id="341" w:author="2000630" w:date="2024-03-20T13:33:00Z">
              <w:r w:rsidDel="0099063D">
                <w:delText>市町費（</w:delText>
              </w:r>
              <w:r w:rsidDel="0099063D">
                <w:delText>B</w:delText>
              </w:r>
              <w:r w:rsidDel="0099063D">
                <w:delText>）</w:delText>
              </w:r>
            </w:del>
          </w:p>
        </w:tc>
        <w:tc>
          <w:tcPr>
            <w:tcW w:w="1222" w:type="dxa"/>
            <w:gridSpan w:val="2"/>
          </w:tcPr>
          <w:p w:rsidR="00F8088F" w:rsidDel="0099063D" w:rsidRDefault="00F8088F" w:rsidP="00611606">
            <w:pPr>
              <w:jc w:val="left"/>
              <w:rPr>
                <w:del w:id="342" w:author="2000630" w:date="2024-03-20T13:33:00Z"/>
              </w:rPr>
            </w:pPr>
            <w:del w:id="343" w:author="2000630" w:date="2024-03-20T13:33:00Z">
              <w:r w:rsidDel="0099063D">
                <w:delText>その他</w:delText>
              </w:r>
            </w:del>
          </w:p>
          <w:p w:rsidR="00F8088F" w:rsidDel="0099063D" w:rsidRDefault="00F8088F" w:rsidP="00611606">
            <w:pPr>
              <w:jc w:val="left"/>
              <w:rPr>
                <w:del w:id="344" w:author="2000630" w:date="2024-03-20T13:33:00Z"/>
              </w:rPr>
            </w:pPr>
            <w:del w:id="345" w:author="2000630" w:date="2024-03-20T13:33:00Z">
              <w:r w:rsidDel="0099063D">
                <w:rPr>
                  <w:rFonts w:hint="eastAsia"/>
                </w:rPr>
                <w:delText>（</w:delText>
              </w:r>
              <w:r w:rsidDel="0099063D">
                <w:rPr>
                  <w:rFonts w:hint="eastAsia"/>
                </w:rPr>
                <w:delText>C</w:delText>
              </w:r>
              <w:r w:rsidDel="0099063D">
                <w:rPr>
                  <w:rFonts w:hint="eastAsia"/>
                </w:rPr>
                <w:delText>）</w:delText>
              </w:r>
            </w:del>
          </w:p>
        </w:tc>
        <w:tc>
          <w:tcPr>
            <w:tcW w:w="1068" w:type="dxa"/>
            <w:vMerge/>
          </w:tcPr>
          <w:p w:rsidR="00F8088F" w:rsidDel="0099063D" w:rsidRDefault="00F8088F" w:rsidP="00611606">
            <w:pPr>
              <w:jc w:val="left"/>
              <w:rPr>
                <w:del w:id="346" w:author="2000630" w:date="2024-03-20T13:33:00Z"/>
              </w:rPr>
            </w:pPr>
          </w:p>
        </w:tc>
      </w:tr>
      <w:tr w:rsidR="00611606" w:rsidDel="0099063D" w:rsidTr="00611606">
        <w:trPr>
          <w:del w:id="347" w:author="2000630" w:date="2024-03-20T13:33:00Z"/>
        </w:trPr>
        <w:tc>
          <w:tcPr>
            <w:tcW w:w="1985" w:type="dxa"/>
          </w:tcPr>
          <w:p w:rsidR="00611606" w:rsidRPr="00190B5B" w:rsidDel="0099063D" w:rsidRDefault="00611606" w:rsidP="00611606">
            <w:pPr>
              <w:jc w:val="left"/>
              <w:rPr>
                <w:del w:id="348" w:author="2000630" w:date="2024-03-20T13:33:00Z"/>
                <w:sz w:val="12"/>
                <w:szCs w:val="16"/>
              </w:rPr>
            </w:pPr>
          </w:p>
        </w:tc>
        <w:tc>
          <w:tcPr>
            <w:tcW w:w="1559" w:type="dxa"/>
          </w:tcPr>
          <w:p w:rsidR="00611606" w:rsidDel="0099063D" w:rsidRDefault="00611606" w:rsidP="00611606">
            <w:pPr>
              <w:jc w:val="left"/>
              <w:rPr>
                <w:del w:id="349" w:author="2000630" w:date="2024-03-20T13:33:00Z"/>
              </w:rPr>
            </w:pPr>
          </w:p>
        </w:tc>
        <w:tc>
          <w:tcPr>
            <w:tcW w:w="1501" w:type="dxa"/>
            <w:gridSpan w:val="2"/>
          </w:tcPr>
          <w:p w:rsidR="00611606" w:rsidDel="0099063D" w:rsidRDefault="00611606" w:rsidP="00611606">
            <w:pPr>
              <w:jc w:val="left"/>
              <w:rPr>
                <w:del w:id="350" w:author="2000630" w:date="2024-03-20T13:33:00Z"/>
              </w:rPr>
            </w:pPr>
          </w:p>
        </w:tc>
        <w:tc>
          <w:tcPr>
            <w:tcW w:w="1223" w:type="dxa"/>
            <w:gridSpan w:val="2"/>
          </w:tcPr>
          <w:p w:rsidR="00611606" w:rsidDel="0099063D" w:rsidRDefault="00611606" w:rsidP="00611606">
            <w:pPr>
              <w:jc w:val="left"/>
              <w:rPr>
                <w:del w:id="351" w:author="2000630" w:date="2024-03-20T13:33:00Z"/>
              </w:rPr>
            </w:pPr>
          </w:p>
        </w:tc>
        <w:tc>
          <w:tcPr>
            <w:tcW w:w="1223" w:type="dxa"/>
            <w:gridSpan w:val="2"/>
          </w:tcPr>
          <w:p w:rsidR="00611606" w:rsidDel="0099063D" w:rsidRDefault="00611606" w:rsidP="00611606">
            <w:pPr>
              <w:jc w:val="left"/>
              <w:rPr>
                <w:del w:id="352" w:author="2000630" w:date="2024-03-20T13:33:00Z"/>
              </w:rPr>
            </w:pPr>
          </w:p>
        </w:tc>
        <w:tc>
          <w:tcPr>
            <w:tcW w:w="1222" w:type="dxa"/>
            <w:gridSpan w:val="2"/>
          </w:tcPr>
          <w:p w:rsidR="00611606" w:rsidDel="0099063D" w:rsidRDefault="00611606" w:rsidP="00611606">
            <w:pPr>
              <w:jc w:val="left"/>
              <w:rPr>
                <w:del w:id="353" w:author="2000630" w:date="2024-03-20T13:33:00Z"/>
              </w:rPr>
            </w:pPr>
          </w:p>
        </w:tc>
        <w:tc>
          <w:tcPr>
            <w:tcW w:w="1068" w:type="dxa"/>
          </w:tcPr>
          <w:p w:rsidR="00611606" w:rsidDel="0099063D" w:rsidRDefault="00611606" w:rsidP="00611606">
            <w:pPr>
              <w:jc w:val="left"/>
              <w:rPr>
                <w:del w:id="354" w:author="2000630" w:date="2024-03-20T13:33:00Z"/>
              </w:rPr>
            </w:pPr>
          </w:p>
        </w:tc>
      </w:tr>
      <w:tr w:rsidR="00611606" w:rsidRPr="001F7F31" w:rsidDel="0099063D" w:rsidTr="00611606">
        <w:trPr>
          <w:del w:id="355" w:author="2000630" w:date="2024-03-20T13:33:00Z"/>
        </w:trPr>
        <w:tc>
          <w:tcPr>
            <w:tcW w:w="1985" w:type="dxa"/>
          </w:tcPr>
          <w:p w:rsidR="00611606" w:rsidRPr="00190B5B" w:rsidDel="0099063D" w:rsidRDefault="00611606" w:rsidP="00611606">
            <w:pPr>
              <w:jc w:val="left"/>
              <w:rPr>
                <w:del w:id="356" w:author="2000630" w:date="2024-03-20T13:33:00Z"/>
                <w:sz w:val="12"/>
                <w:szCs w:val="16"/>
              </w:rPr>
            </w:pPr>
          </w:p>
        </w:tc>
        <w:tc>
          <w:tcPr>
            <w:tcW w:w="1559" w:type="dxa"/>
          </w:tcPr>
          <w:p w:rsidR="00611606" w:rsidRPr="001F7F31" w:rsidDel="0099063D" w:rsidRDefault="00611606" w:rsidP="00611606">
            <w:pPr>
              <w:jc w:val="left"/>
              <w:rPr>
                <w:del w:id="357" w:author="2000630" w:date="2024-03-20T13:33:00Z"/>
              </w:rPr>
            </w:pPr>
          </w:p>
        </w:tc>
        <w:tc>
          <w:tcPr>
            <w:tcW w:w="1501" w:type="dxa"/>
            <w:gridSpan w:val="2"/>
          </w:tcPr>
          <w:p w:rsidR="00611606" w:rsidRPr="001F7F31" w:rsidDel="0099063D" w:rsidRDefault="00611606" w:rsidP="00611606">
            <w:pPr>
              <w:jc w:val="left"/>
              <w:rPr>
                <w:del w:id="358" w:author="2000630" w:date="2024-03-20T13:33:00Z"/>
              </w:rPr>
            </w:pPr>
          </w:p>
        </w:tc>
        <w:tc>
          <w:tcPr>
            <w:tcW w:w="1223" w:type="dxa"/>
            <w:gridSpan w:val="2"/>
          </w:tcPr>
          <w:p w:rsidR="00611606" w:rsidRPr="001F7F31" w:rsidDel="0099063D" w:rsidRDefault="00611606" w:rsidP="00611606">
            <w:pPr>
              <w:jc w:val="left"/>
              <w:rPr>
                <w:del w:id="359" w:author="2000630" w:date="2024-03-20T13:33:00Z"/>
              </w:rPr>
            </w:pPr>
          </w:p>
        </w:tc>
        <w:tc>
          <w:tcPr>
            <w:tcW w:w="1223" w:type="dxa"/>
            <w:gridSpan w:val="2"/>
          </w:tcPr>
          <w:p w:rsidR="00611606" w:rsidRPr="001F7F31" w:rsidDel="0099063D" w:rsidRDefault="00611606" w:rsidP="00611606">
            <w:pPr>
              <w:jc w:val="left"/>
              <w:rPr>
                <w:del w:id="360" w:author="2000630" w:date="2024-03-20T13:33:00Z"/>
              </w:rPr>
            </w:pPr>
          </w:p>
        </w:tc>
        <w:tc>
          <w:tcPr>
            <w:tcW w:w="1222" w:type="dxa"/>
            <w:gridSpan w:val="2"/>
          </w:tcPr>
          <w:p w:rsidR="00611606" w:rsidRPr="001F7F31" w:rsidDel="0099063D" w:rsidRDefault="00611606" w:rsidP="00611606">
            <w:pPr>
              <w:jc w:val="left"/>
              <w:rPr>
                <w:del w:id="361" w:author="2000630" w:date="2024-03-20T13:33:00Z"/>
              </w:rPr>
            </w:pPr>
          </w:p>
        </w:tc>
        <w:tc>
          <w:tcPr>
            <w:tcW w:w="1068" w:type="dxa"/>
          </w:tcPr>
          <w:p w:rsidR="00611606" w:rsidRPr="001F7F31" w:rsidDel="0099063D" w:rsidRDefault="00611606" w:rsidP="00611606">
            <w:pPr>
              <w:jc w:val="left"/>
              <w:rPr>
                <w:del w:id="362" w:author="2000630" w:date="2024-03-20T13:33:00Z"/>
              </w:rPr>
            </w:pPr>
          </w:p>
        </w:tc>
      </w:tr>
      <w:tr w:rsidR="00611606" w:rsidRPr="001F7F31" w:rsidDel="0099063D" w:rsidTr="00611606">
        <w:trPr>
          <w:del w:id="363" w:author="2000630" w:date="2024-03-20T13:33:00Z"/>
        </w:trPr>
        <w:tc>
          <w:tcPr>
            <w:tcW w:w="1985" w:type="dxa"/>
          </w:tcPr>
          <w:p w:rsidR="00611606" w:rsidRPr="00190B5B" w:rsidDel="0099063D" w:rsidRDefault="00611606" w:rsidP="00611606">
            <w:pPr>
              <w:jc w:val="left"/>
              <w:rPr>
                <w:del w:id="364" w:author="2000630" w:date="2024-03-20T13:33:00Z"/>
                <w:sz w:val="12"/>
                <w:szCs w:val="16"/>
              </w:rPr>
            </w:pPr>
          </w:p>
        </w:tc>
        <w:tc>
          <w:tcPr>
            <w:tcW w:w="1559" w:type="dxa"/>
          </w:tcPr>
          <w:p w:rsidR="00611606" w:rsidRPr="001F7F31" w:rsidDel="0099063D" w:rsidRDefault="00611606" w:rsidP="00611606">
            <w:pPr>
              <w:jc w:val="left"/>
              <w:rPr>
                <w:del w:id="365" w:author="2000630" w:date="2024-03-20T13:33:00Z"/>
              </w:rPr>
            </w:pPr>
          </w:p>
        </w:tc>
        <w:tc>
          <w:tcPr>
            <w:tcW w:w="1501" w:type="dxa"/>
            <w:gridSpan w:val="2"/>
          </w:tcPr>
          <w:p w:rsidR="00611606" w:rsidRPr="001F7F31" w:rsidDel="0099063D" w:rsidRDefault="00611606" w:rsidP="00611606">
            <w:pPr>
              <w:jc w:val="left"/>
              <w:rPr>
                <w:del w:id="366" w:author="2000630" w:date="2024-03-20T13:33:00Z"/>
              </w:rPr>
            </w:pPr>
          </w:p>
        </w:tc>
        <w:tc>
          <w:tcPr>
            <w:tcW w:w="1223" w:type="dxa"/>
            <w:gridSpan w:val="2"/>
          </w:tcPr>
          <w:p w:rsidR="00611606" w:rsidRPr="001F7F31" w:rsidDel="0099063D" w:rsidRDefault="00611606" w:rsidP="00611606">
            <w:pPr>
              <w:jc w:val="left"/>
              <w:rPr>
                <w:del w:id="367" w:author="2000630" w:date="2024-03-20T13:33:00Z"/>
              </w:rPr>
            </w:pPr>
          </w:p>
        </w:tc>
        <w:tc>
          <w:tcPr>
            <w:tcW w:w="1223" w:type="dxa"/>
            <w:gridSpan w:val="2"/>
          </w:tcPr>
          <w:p w:rsidR="00611606" w:rsidRPr="001F7F31" w:rsidDel="0099063D" w:rsidRDefault="00611606" w:rsidP="00611606">
            <w:pPr>
              <w:jc w:val="left"/>
              <w:rPr>
                <w:del w:id="368" w:author="2000630" w:date="2024-03-20T13:33:00Z"/>
              </w:rPr>
            </w:pPr>
          </w:p>
        </w:tc>
        <w:tc>
          <w:tcPr>
            <w:tcW w:w="1222" w:type="dxa"/>
            <w:gridSpan w:val="2"/>
          </w:tcPr>
          <w:p w:rsidR="00611606" w:rsidRPr="001F7F31" w:rsidDel="0099063D" w:rsidRDefault="00611606" w:rsidP="00611606">
            <w:pPr>
              <w:jc w:val="left"/>
              <w:rPr>
                <w:del w:id="369" w:author="2000630" w:date="2024-03-20T13:33:00Z"/>
              </w:rPr>
            </w:pPr>
          </w:p>
        </w:tc>
        <w:tc>
          <w:tcPr>
            <w:tcW w:w="1068" w:type="dxa"/>
          </w:tcPr>
          <w:p w:rsidR="00611606" w:rsidRPr="001F7F31" w:rsidDel="0099063D" w:rsidRDefault="00611606" w:rsidP="00611606">
            <w:pPr>
              <w:jc w:val="left"/>
              <w:rPr>
                <w:del w:id="370" w:author="2000630" w:date="2024-03-20T13:33:00Z"/>
              </w:rPr>
            </w:pPr>
          </w:p>
        </w:tc>
      </w:tr>
      <w:tr w:rsidR="00611606" w:rsidRPr="001F7F31" w:rsidDel="0099063D" w:rsidTr="00611606">
        <w:trPr>
          <w:del w:id="371" w:author="2000630" w:date="2024-03-20T13:33:00Z"/>
        </w:trPr>
        <w:tc>
          <w:tcPr>
            <w:tcW w:w="1985" w:type="dxa"/>
          </w:tcPr>
          <w:p w:rsidR="00611606" w:rsidRPr="001F7F31" w:rsidDel="0099063D" w:rsidRDefault="00611606" w:rsidP="00611606">
            <w:pPr>
              <w:jc w:val="left"/>
              <w:rPr>
                <w:del w:id="372" w:author="2000630" w:date="2024-03-20T13:33:00Z"/>
              </w:rPr>
            </w:pPr>
            <w:del w:id="373" w:author="2000630" w:date="2024-03-20T13:33:00Z">
              <w:r w:rsidDel="0099063D">
                <w:delText>合計</w:delText>
              </w:r>
            </w:del>
          </w:p>
        </w:tc>
        <w:tc>
          <w:tcPr>
            <w:tcW w:w="1559" w:type="dxa"/>
          </w:tcPr>
          <w:p w:rsidR="00611606" w:rsidRPr="001F7F31" w:rsidDel="0099063D" w:rsidRDefault="00611606" w:rsidP="00611606">
            <w:pPr>
              <w:jc w:val="left"/>
              <w:rPr>
                <w:del w:id="374" w:author="2000630" w:date="2024-03-20T13:33:00Z"/>
              </w:rPr>
            </w:pPr>
          </w:p>
        </w:tc>
        <w:tc>
          <w:tcPr>
            <w:tcW w:w="1491" w:type="dxa"/>
          </w:tcPr>
          <w:p w:rsidR="00611606" w:rsidRPr="001F7F31" w:rsidDel="0099063D" w:rsidRDefault="00611606" w:rsidP="00611606">
            <w:pPr>
              <w:jc w:val="left"/>
              <w:rPr>
                <w:del w:id="375" w:author="2000630" w:date="2024-03-20T13:33:00Z"/>
              </w:rPr>
            </w:pPr>
          </w:p>
        </w:tc>
        <w:tc>
          <w:tcPr>
            <w:tcW w:w="1223" w:type="dxa"/>
            <w:gridSpan w:val="2"/>
          </w:tcPr>
          <w:p w:rsidR="00611606" w:rsidRPr="001F7F31" w:rsidDel="0099063D" w:rsidRDefault="00611606" w:rsidP="00611606">
            <w:pPr>
              <w:jc w:val="left"/>
              <w:rPr>
                <w:del w:id="376" w:author="2000630" w:date="2024-03-20T13:33:00Z"/>
              </w:rPr>
            </w:pPr>
          </w:p>
        </w:tc>
        <w:tc>
          <w:tcPr>
            <w:tcW w:w="1223" w:type="dxa"/>
            <w:gridSpan w:val="2"/>
          </w:tcPr>
          <w:p w:rsidR="00611606" w:rsidRPr="001F7F31" w:rsidDel="0099063D" w:rsidRDefault="00611606" w:rsidP="00611606">
            <w:pPr>
              <w:jc w:val="left"/>
              <w:rPr>
                <w:del w:id="377" w:author="2000630" w:date="2024-03-20T13:33:00Z"/>
              </w:rPr>
            </w:pPr>
          </w:p>
        </w:tc>
        <w:tc>
          <w:tcPr>
            <w:tcW w:w="1222" w:type="dxa"/>
            <w:gridSpan w:val="2"/>
          </w:tcPr>
          <w:p w:rsidR="00611606" w:rsidRPr="001F7F31" w:rsidDel="0099063D" w:rsidRDefault="00611606" w:rsidP="00611606">
            <w:pPr>
              <w:jc w:val="left"/>
              <w:rPr>
                <w:del w:id="378" w:author="2000630" w:date="2024-03-20T13:33:00Z"/>
              </w:rPr>
            </w:pPr>
          </w:p>
        </w:tc>
        <w:tc>
          <w:tcPr>
            <w:tcW w:w="1078" w:type="dxa"/>
            <w:gridSpan w:val="2"/>
          </w:tcPr>
          <w:p w:rsidR="00611606" w:rsidRPr="001F7F31" w:rsidDel="0099063D" w:rsidRDefault="00611606" w:rsidP="00611606">
            <w:pPr>
              <w:jc w:val="left"/>
              <w:rPr>
                <w:del w:id="379" w:author="2000630" w:date="2024-03-20T13:33:00Z"/>
              </w:rPr>
            </w:pPr>
          </w:p>
        </w:tc>
      </w:tr>
    </w:tbl>
    <w:p w:rsidR="005877D1" w:rsidDel="0099063D" w:rsidRDefault="005877D1" w:rsidP="00993051">
      <w:pPr>
        <w:pStyle w:val="2"/>
        <w:rPr>
          <w:del w:id="380" w:author="2000630" w:date="2024-03-20T13:33:00Z"/>
        </w:rPr>
      </w:pPr>
      <w:del w:id="381" w:author="2000630" w:date="2024-03-20T13:33:00Z">
        <w:r w:rsidDel="0099063D">
          <w:rPr>
            <w:rFonts w:hint="eastAsia"/>
          </w:rPr>
          <w:delText>研修機関貸出用機械</w:delText>
        </w:r>
      </w:del>
      <w:ins w:id="382" w:author="User" w:date="2024-02-23T18:03:00Z">
        <w:del w:id="383" w:author="2000630" w:date="2024-03-20T13:33:00Z">
          <w:r w:rsidR="00C90D9A" w:rsidDel="0099063D">
            <w:rPr>
              <w:rFonts w:hint="eastAsia"/>
            </w:rPr>
            <w:delText>就農者共同利用機械施設</w:delText>
          </w:r>
        </w:del>
      </w:ins>
      <w:del w:id="384" w:author="2000630" w:date="2024-03-20T13:33:00Z">
        <w:r w:rsidDel="0099063D">
          <w:rPr>
            <w:rFonts w:hint="eastAsia"/>
          </w:rPr>
          <w:delText>整備</w:delText>
        </w:r>
      </w:del>
    </w:p>
    <w:tbl>
      <w:tblPr>
        <w:tblStyle w:val="a3"/>
        <w:tblW w:w="9781" w:type="dxa"/>
        <w:tblInd w:w="-5" w:type="dxa"/>
        <w:tblLayout w:type="fixed"/>
        <w:tblLook w:val="04A0" w:firstRow="1" w:lastRow="0" w:firstColumn="1" w:lastColumn="0" w:noHBand="0" w:noVBand="1"/>
      </w:tblPr>
      <w:tblGrid>
        <w:gridCol w:w="1985"/>
        <w:gridCol w:w="1559"/>
        <w:gridCol w:w="1491"/>
        <w:gridCol w:w="10"/>
        <w:gridCol w:w="1213"/>
        <w:gridCol w:w="10"/>
        <w:gridCol w:w="1213"/>
        <w:gridCol w:w="10"/>
        <w:gridCol w:w="1212"/>
        <w:gridCol w:w="10"/>
        <w:gridCol w:w="1068"/>
      </w:tblGrid>
      <w:tr w:rsidR="00682424" w:rsidDel="0099063D" w:rsidTr="00682424">
        <w:trPr>
          <w:del w:id="385" w:author="2000630" w:date="2024-03-20T13:33:00Z"/>
        </w:trPr>
        <w:tc>
          <w:tcPr>
            <w:tcW w:w="1985" w:type="dxa"/>
            <w:vMerge w:val="restart"/>
          </w:tcPr>
          <w:p w:rsidR="00682424" w:rsidDel="0099063D" w:rsidRDefault="00682424" w:rsidP="00682424">
            <w:pPr>
              <w:jc w:val="left"/>
              <w:rPr>
                <w:del w:id="386" w:author="2000630" w:date="2024-03-20T13:33:00Z"/>
              </w:rPr>
            </w:pPr>
            <w:del w:id="387" w:author="2000630" w:date="2024-03-20T13:33:00Z">
              <w:r w:rsidDel="0099063D">
                <w:rPr>
                  <w:rFonts w:hint="eastAsia"/>
                </w:rPr>
                <w:delText>事業実施主体名</w:delText>
              </w:r>
            </w:del>
          </w:p>
        </w:tc>
        <w:tc>
          <w:tcPr>
            <w:tcW w:w="1559" w:type="dxa"/>
            <w:vMerge w:val="restart"/>
          </w:tcPr>
          <w:p w:rsidR="00682424" w:rsidDel="0099063D" w:rsidRDefault="00682424" w:rsidP="00682424">
            <w:pPr>
              <w:jc w:val="left"/>
              <w:rPr>
                <w:del w:id="388" w:author="2000630" w:date="2024-03-20T13:33:00Z"/>
              </w:rPr>
            </w:pPr>
            <w:del w:id="389" w:author="2000630" w:date="2024-03-20T13:33:00Z">
              <w:r w:rsidDel="0099063D">
                <w:rPr>
                  <w:rFonts w:hint="eastAsia"/>
                </w:rPr>
                <w:delText>機械の名称</w:delText>
              </w:r>
            </w:del>
          </w:p>
          <w:p w:rsidR="00682424" w:rsidDel="0099063D" w:rsidRDefault="00682424" w:rsidP="00682424">
            <w:pPr>
              <w:jc w:val="left"/>
              <w:rPr>
                <w:del w:id="390" w:author="2000630" w:date="2024-03-20T13:33:00Z"/>
              </w:rPr>
            </w:pPr>
          </w:p>
        </w:tc>
        <w:tc>
          <w:tcPr>
            <w:tcW w:w="1501" w:type="dxa"/>
            <w:gridSpan w:val="2"/>
          </w:tcPr>
          <w:p w:rsidR="00682424" w:rsidDel="0099063D" w:rsidRDefault="00682424" w:rsidP="00682424">
            <w:pPr>
              <w:jc w:val="left"/>
              <w:rPr>
                <w:del w:id="391" w:author="2000630" w:date="2024-03-20T13:33:00Z"/>
              </w:rPr>
            </w:pPr>
            <w:del w:id="392" w:author="2000630" w:date="2024-03-20T13:33:00Z">
              <w:r w:rsidDel="0099063D">
                <w:delText>総事業費</w:delText>
              </w:r>
            </w:del>
          </w:p>
          <w:p w:rsidR="00682424" w:rsidDel="0099063D" w:rsidRDefault="00682424" w:rsidP="00682424">
            <w:pPr>
              <w:jc w:val="left"/>
              <w:rPr>
                <w:del w:id="393" w:author="2000630" w:date="2024-03-20T13:33:00Z"/>
              </w:rPr>
            </w:pPr>
            <w:del w:id="394" w:author="2000630" w:date="2024-03-20T13:33:00Z">
              <w:r w:rsidDel="0099063D">
                <w:rPr>
                  <w:rFonts w:hint="eastAsia"/>
                </w:rPr>
                <w:delText>（円）</w:delText>
              </w:r>
            </w:del>
          </w:p>
        </w:tc>
        <w:tc>
          <w:tcPr>
            <w:tcW w:w="3668" w:type="dxa"/>
            <w:gridSpan w:val="6"/>
          </w:tcPr>
          <w:p w:rsidR="00682424" w:rsidDel="0099063D" w:rsidRDefault="00682424" w:rsidP="00682424">
            <w:pPr>
              <w:jc w:val="left"/>
              <w:rPr>
                <w:del w:id="395" w:author="2000630" w:date="2024-03-20T13:33:00Z"/>
              </w:rPr>
            </w:pPr>
            <w:del w:id="396" w:author="2000630" w:date="2024-03-20T13:33:00Z">
              <w:r w:rsidDel="0099063D">
                <w:delText>負担区分</w:delText>
              </w:r>
              <w:r w:rsidDel="0099063D">
                <w:rPr>
                  <w:rFonts w:hint="eastAsia"/>
                </w:rPr>
                <w:delText>（円）</w:delText>
              </w:r>
            </w:del>
          </w:p>
        </w:tc>
        <w:tc>
          <w:tcPr>
            <w:tcW w:w="1068" w:type="dxa"/>
            <w:vMerge w:val="restart"/>
          </w:tcPr>
          <w:p w:rsidR="00682424" w:rsidDel="0099063D" w:rsidRDefault="00682424" w:rsidP="00682424">
            <w:pPr>
              <w:jc w:val="left"/>
              <w:rPr>
                <w:del w:id="397" w:author="2000630" w:date="2024-03-20T13:33:00Z"/>
              </w:rPr>
            </w:pPr>
            <w:del w:id="398" w:author="2000630" w:date="2024-03-20T13:33:00Z">
              <w:r w:rsidDel="0099063D">
                <w:rPr>
                  <w:rFonts w:hint="eastAsia"/>
                </w:rPr>
                <w:delText>備考</w:delText>
              </w:r>
            </w:del>
          </w:p>
        </w:tc>
      </w:tr>
      <w:tr w:rsidR="00682424" w:rsidDel="0099063D" w:rsidTr="00682424">
        <w:trPr>
          <w:del w:id="399" w:author="2000630" w:date="2024-03-20T13:33:00Z"/>
        </w:trPr>
        <w:tc>
          <w:tcPr>
            <w:tcW w:w="1985" w:type="dxa"/>
            <w:vMerge/>
          </w:tcPr>
          <w:p w:rsidR="00682424" w:rsidDel="0099063D" w:rsidRDefault="00682424" w:rsidP="00682424">
            <w:pPr>
              <w:jc w:val="left"/>
              <w:rPr>
                <w:del w:id="400" w:author="2000630" w:date="2024-03-20T13:33:00Z"/>
              </w:rPr>
            </w:pPr>
          </w:p>
        </w:tc>
        <w:tc>
          <w:tcPr>
            <w:tcW w:w="1559" w:type="dxa"/>
            <w:vMerge/>
          </w:tcPr>
          <w:p w:rsidR="00682424" w:rsidDel="0099063D" w:rsidRDefault="00682424" w:rsidP="00682424">
            <w:pPr>
              <w:jc w:val="left"/>
              <w:rPr>
                <w:del w:id="401" w:author="2000630" w:date="2024-03-20T13:33:00Z"/>
              </w:rPr>
            </w:pPr>
          </w:p>
        </w:tc>
        <w:tc>
          <w:tcPr>
            <w:tcW w:w="1501" w:type="dxa"/>
            <w:gridSpan w:val="2"/>
          </w:tcPr>
          <w:p w:rsidR="00682424" w:rsidDel="0099063D" w:rsidRDefault="00682424" w:rsidP="00682424">
            <w:pPr>
              <w:jc w:val="left"/>
              <w:rPr>
                <w:del w:id="402" w:author="2000630" w:date="2024-03-20T13:33:00Z"/>
              </w:rPr>
            </w:pPr>
            <w:del w:id="403" w:author="2000630" w:date="2024-03-20T13:33:00Z">
              <w:r w:rsidDel="0099063D">
                <w:delText>（</w:delText>
              </w:r>
              <w:r w:rsidDel="0099063D">
                <w:delText>A</w:delText>
              </w:r>
              <w:r w:rsidDel="0099063D">
                <w:delText>＋</w:delText>
              </w:r>
              <w:r w:rsidDel="0099063D">
                <w:delText>B</w:delText>
              </w:r>
              <w:r w:rsidDel="0099063D">
                <w:delText>＋</w:delText>
              </w:r>
              <w:r w:rsidDel="0099063D">
                <w:delText>C</w:delText>
              </w:r>
              <w:r w:rsidDel="0099063D">
                <w:delText>）</w:delText>
              </w:r>
            </w:del>
          </w:p>
        </w:tc>
        <w:tc>
          <w:tcPr>
            <w:tcW w:w="1223" w:type="dxa"/>
            <w:gridSpan w:val="2"/>
          </w:tcPr>
          <w:p w:rsidR="00682424" w:rsidDel="0099063D" w:rsidRDefault="00682424" w:rsidP="00682424">
            <w:pPr>
              <w:jc w:val="left"/>
              <w:rPr>
                <w:del w:id="404" w:author="2000630" w:date="2024-03-20T13:33:00Z"/>
              </w:rPr>
            </w:pPr>
            <w:del w:id="405" w:author="2000630" w:date="2024-03-20T13:33:00Z">
              <w:r w:rsidDel="0099063D">
                <w:delText>県補助金（</w:delText>
              </w:r>
              <w:r w:rsidDel="0099063D">
                <w:delText>A</w:delText>
              </w:r>
              <w:r w:rsidDel="0099063D">
                <w:delText>）</w:delText>
              </w:r>
            </w:del>
          </w:p>
        </w:tc>
        <w:tc>
          <w:tcPr>
            <w:tcW w:w="1223" w:type="dxa"/>
            <w:gridSpan w:val="2"/>
          </w:tcPr>
          <w:p w:rsidR="00682424" w:rsidDel="0099063D" w:rsidRDefault="00682424" w:rsidP="00682424">
            <w:pPr>
              <w:jc w:val="left"/>
              <w:rPr>
                <w:del w:id="406" w:author="2000630" w:date="2024-03-20T13:33:00Z"/>
              </w:rPr>
            </w:pPr>
            <w:del w:id="407" w:author="2000630" w:date="2024-03-20T13:33:00Z">
              <w:r w:rsidDel="0099063D">
                <w:delText>市町費（</w:delText>
              </w:r>
              <w:r w:rsidDel="0099063D">
                <w:delText>B</w:delText>
              </w:r>
              <w:r w:rsidDel="0099063D">
                <w:delText>）</w:delText>
              </w:r>
            </w:del>
          </w:p>
        </w:tc>
        <w:tc>
          <w:tcPr>
            <w:tcW w:w="1222" w:type="dxa"/>
            <w:gridSpan w:val="2"/>
          </w:tcPr>
          <w:p w:rsidR="00682424" w:rsidDel="0099063D" w:rsidRDefault="00682424" w:rsidP="00682424">
            <w:pPr>
              <w:jc w:val="left"/>
              <w:rPr>
                <w:del w:id="408" w:author="2000630" w:date="2024-03-20T13:33:00Z"/>
              </w:rPr>
            </w:pPr>
            <w:del w:id="409" w:author="2000630" w:date="2024-03-20T13:33:00Z">
              <w:r w:rsidDel="0099063D">
                <w:delText>その他</w:delText>
              </w:r>
            </w:del>
          </w:p>
          <w:p w:rsidR="00682424" w:rsidDel="0099063D" w:rsidRDefault="00682424" w:rsidP="00682424">
            <w:pPr>
              <w:jc w:val="left"/>
              <w:rPr>
                <w:del w:id="410" w:author="2000630" w:date="2024-03-20T13:33:00Z"/>
              </w:rPr>
            </w:pPr>
            <w:del w:id="411" w:author="2000630" w:date="2024-03-20T13:33:00Z">
              <w:r w:rsidDel="0099063D">
                <w:rPr>
                  <w:rFonts w:hint="eastAsia"/>
                </w:rPr>
                <w:delText>（</w:delText>
              </w:r>
              <w:r w:rsidDel="0099063D">
                <w:rPr>
                  <w:rFonts w:hint="eastAsia"/>
                </w:rPr>
                <w:delText>C</w:delText>
              </w:r>
              <w:r w:rsidDel="0099063D">
                <w:rPr>
                  <w:rFonts w:hint="eastAsia"/>
                </w:rPr>
                <w:delText>）</w:delText>
              </w:r>
            </w:del>
          </w:p>
        </w:tc>
        <w:tc>
          <w:tcPr>
            <w:tcW w:w="1068" w:type="dxa"/>
            <w:vMerge/>
          </w:tcPr>
          <w:p w:rsidR="00682424" w:rsidDel="0099063D" w:rsidRDefault="00682424" w:rsidP="00682424">
            <w:pPr>
              <w:jc w:val="left"/>
              <w:rPr>
                <w:del w:id="412" w:author="2000630" w:date="2024-03-20T13:33:00Z"/>
              </w:rPr>
            </w:pPr>
          </w:p>
        </w:tc>
      </w:tr>
      <w:tr w:rsidR="00682424" w:rsidDel="0099063D" w:rsidTr="00682424">
        <w:trPr>
          <w:del w:id="413" w:author="2000630" w:date="2024-03-20T13:33:00Z"/>
        </w:trPr>
        <w:tc>
          <w:tcPr>
            <w:tcW w:w="1985" w:type="dxa"/>
          </w:tcPr>
          <w:p w:rsidR="00682424" w:rsidRPr="00190B5B" w:rsidDel="0099063D" w:rsidRDefault="00682424" w:rsidP="00682424">
            <w:pPr>
              <w:jc w:val="left"/>
              <w:rPr>
                <w:del w:id="414" w:author="2000630" w:date="2024-03-20T13:33:00Z"/>
                <w:sz w:val="12"/>
                <w:szCs w:val="16"/>
              </w:rPr>
            </w:pPr>
          </w:p>
        </w:tc>
        <w:tc>
          <w:tcPr>
            <w:tcW w:w="1559" w:type="dxa"/>
          </w:tcPr>
          <w:p w:rsidR="00682424" w:rsidDel="0099063D" w:rsidRDefault="00682424" w:rsidP="00682424">
            <w:pPr>
              <w:jc w:val="left"/>
              <w:rPr>
                <w:del w:id="415" w:author="2000630" w:date="2024-03-20T13:33:00Z"/>
              </w:rPr>
            </w:pPr>
          </w:p>
        </w:tc>
        <w:tc>
          <w:tcPr>
            <w:tcW w:w="1501" w:type="dxa"/>
            <w:gridSpan w:val="2"/>
          </w:tcPr>
          <w:p w:rsidR="00682424" w:rsidDel="0099063D" w:rsidRDefault="00682424" w:rsidP="00682424">
            <w:pPr>
              <w:jc w:val="left"/>
              <w:rPr>
                <w:del w:id="416" w:author="2000630" w:date="2024-03-20T13:33:00Z"/>
              </w:rPr>
            </w:pPr>
          </w:p>
        </w:tc>
        <w:tc>
          <w:tcPr>
            <w:tcW w:w="1223" w:type="dxa"/>
            <w:gridSpan w:val="2"/>
          </w:tcPr>
          <w:p w:rsidR="00682424" w:rsidDel="0099063D" w:rsidRDefault="00682424" w:rsidP="00682424">
            <w:pPr>
              <w:jc w:val="left"/>
              <w:rPr>
                <w:del w:id="417" w:author="2000630" w:date="2024-03-20T13:33:00Z"/>
              </w:rPr>
            </w:pPr>
          </w:p>
        </w:tc>
        <w:tc>
          <w:tcPr>
            <w:tcW w:w="1223" w:type="dxa"/>
            <w:gridSpan w:val="2"/>
          </w:tcPr>
          <w:p w:rsidR="00682424" w:rsidDel="0099063D" w:rsidRDefault="00682424" w:rsidP="00682424">
            <w:pPr>
              <w:jc w:val="left"/>
              <w:rPr>
                <w:del w:id="418" w:author="2000630" w:date="2024-03-20T13:33:00Z"/>
              </w:rPr>
            </w:pPr>
          </w:p>
        </w:tc>
        <w:tc>
          <w:tcPr>
            <w:tcW w:w="1222" w:type="dxa"/>
            <w:gridSpan w:val="2"/>
          </w:tcPr>
          <w:p w:rsidR="00682424" w:rsidDel="0099063D" w:rsidRDefault="00682424" w:rsidP="00682424">
            <w:pPr>
              <w:jc w:val="left"/>
              <w:rPr>
                <w:del w:id="419" w:author="2000630" w:date="2024-03-20T13:33:00Z"/>
              </w:rPr>
            </w:pPr>
          </w:p>
        </w:tc>
        <w:tc>
          <w:tcPr>
            <w:tcW w:w="1068" w:type="dxa"/>
          </w:tcPr>
          <w:p w:rsidR="00682424" w:rsidDel="0099063D" w:rsidRDefault="00682424" w:rsidP="00682424">
            <w:pPr>
              <w:jc w:val="left"/>
              <w:rPr>
                <w:del w:id="420" w:author="2000630" w:date="2024-03-20T13:33:00Z"/>
              </w:rPr>
            </w:pPr>
          </w:p>
        </w:tc>
      </w:tr>
      <w:tr w:rsidR="00682424" w:rsidRPr="001F7F31" w:rsidDel="0099063D" w:rsidTr="00682424">
        <w:trPr>
          <w:del w:id="421" w:author="2000630" w:date="2024-03-20T13:33:00Z"/>
        </w:trPr>
        <w:tc>
          <w:tcPr>
            <w:tcW w:w="1985" w:type="dxa"/>
          </w:tcPr>
          <w:p w:rsidR="00682424" w:rsidRPr="00190B5B" w:rsidDel="0099063D" w:rsidRDefault="00682424" w:rsidP="00682424">
            <w:pPr>
              <w:jc w:val="left"/>
              <w:rPr>
                <w:del w:id="422" w:author="2000630" w:date="2024-03-20T13:33:00Z"/>
                <w:sz w:val="12"/>
                <w:szCs w:val="16"/>
              </w:rPr>
            </w:pPr>
          </w:p>
        </w:tc>
        <w:tc>
          <w:tcPr>
            <w:tcW w:w="1559" w:type="dxa"/>
          </w:tcPr>
          <w:p w:rsidR="00682424" w:rsidRPr="001F7F31" w:rsidDel="0099063D" w:rsidRDefault="00682424" w:rsidP="00682424">
            <w:pPr>
              <w:jc w:val="left"/>
              <w:rPr>
                <w:del w:id="423" w:author="2000630" w:date="2024-03-20T13:33:00Z"/>
              </w:rPr>
            </w:pPr>
          </w:p>
        </w:tc>
        <w:tc>
          <w:tcPr>
            <w:tcW w:w="1501" w:type="dxa"/>
            <w:gridSpan w:val="2"/>
          </w:tcPr>
          <w:p w:rsidR="00682424" w:rsidRPr="001F7F31" w:rsidDel="0099063D" w:rsidRDefault="00682424" w:rsidP="00682424">
            <w:pPr>
              <w:jc w:val="left"/>
              <w:rPr>
                <w:del w:id="424" w:author="2000630" w:date="2024-03-20T13:33:00Z"/>
              </w:rPr>
            </w:pPr>
          </w:p>
        </w:tc>
        <w:tc>
          <w:tcPr>
            <w:tcW w:w="1223" w:type="dxa"/>
            <w:gridSpan w:val="2"/>
          </w:tcPr>
          <w:p w:rsidR="00682424" w:rsidRPr="001F7F31" w:rsidDel="0099063D" w:rsidRDefault="00682424" w:rsidP="00682424">
            <w:pPr>
              <w:jc w:val="left"/>
              <w:rPr>
                <w:del w:id="425" w:author="2000630" w:date="2024-03-20T13:33:00Z"/>
              </w:rPr>
            </w:pPr>
          </w:p>
        </w:tc>
        <w:tc>
          <w:tcPr>
            <w:tcW w:w="1223" w:type="dxa"/>
            <w:gridSpan w:val="2"/>
          </w:tcPr>
          <w:p w:rsidR="00682424" w:rsidRPr="001F7F31" w:rsidDel="0099063D" w:rsidRDefault="00682424" w:rsidP="00682424">
            <w:pPr>
              <w:jc w:val="left"/>
              <w:rPr>
                <w:del w:id="426" w:author="2000630" w:date="2024-03-20T13:33:00Z"/>
              </w:rPr>
            </w:pPr>
          </w:p>
        </w:tc>
        <w:tc>
          <w:tcPr>
            <w:tcW w:w="1222" w:type="dxa"/>
            <w:gridSpan w:val="2"/>
          </w:tcPr>
          <w:p w:rsidR="00682424" w:rsidRPr="001F7F31" w:rsidDel="0099063D" w:rsidRDefault="00682424" w:rsidP="00682424">
            <w:pPr>
              <w:jc w:val="left"/>
              <w:rPr>
                <w:del w:id="427" w:author="2000630" w:date="2024-03-20T13:33:00Z"/>
              </w:rPr>
            </w:pPr>
          </w:p>
        </w:tc>
        <w:tc>
          <w:tcPr>
            <w:tcW w:w="1068" w:type="dxa"/>
          </w:tcPr>
          <w:p w:rsidR="00682424" w:rsidRPr="001F7F31" w:rsidDel="0099063D" w:rsidRDefault="00682424" w:rsidP="00682424">
            <w:pPr>
              <w:jc w:val="left"/>
              <w:rPr>
                <w:del w:id="428" w:author="2000630" w:date="2024-03-20T13:33:00Z"/>
              </w:rPr>
            </w:pPr>
          </w:p>
        </w:tc>
      </w:tr>
      <w:tr w:rsidR="00682424" w:rsidRPr="001F7F31" w:rsidDel="0099063D" w:rsidTr="00682424">
        <w:trPr>
          <w:del w:id="429" w:author="2000630" w:date="2024-03-20T13:33:00Z"/>
        </w:trPr>
        <w:tc>
          <w:tcPr>
            <w:tcW w:w="1985" w:type="dxa"/>
          </w:tcPr>
          <w:p w:rsidR="00682424" w:rsidRPr="00190B5B" w:rsidDel="0099063D" w:rsidRDefault="00682424" w:rsidP="00682424">
            <w:pPr>
              <w:jc w:val="left"/>
              <w:rPr>
                <w:del w:id="430" w:author="2000630" w:date="2024-03-20T13:33:00Z"/>
                <w:sz w:val="12"/>
                <w:szCs w:val="16"/>
              </w:rPr>
            </w:pPr>
          </w:p>
        </w:tc>
        <w:tc>
          <w:tcPr>
            <w:tcW w:w="1559" w:type="dxa"/>
          </w:tcPr>
          <w:p w:rsidR="00682424" w:rsidRPr="001F7F31" w:rsidDel="0099063D" w:rsidRDefault="00682424" w:rsidP="00682424">
            <w:pPr>
              <w:jc w:val="left"/>
              <w:rPr>
                <w:del w:id="431" w:author="2000630" w:date="2024-03-20T13:33:00Z"/>
              </w:rPr>
            </w:pPr>
          </w:p>
        </w:tc>
        <w:tc>
          <w:tcPr>
            <w:tcW w:w="1501" w:type="dxa"/>
            <w:gridSpan w:val="2"/>
          </w:tcPr>
          <w:p w:rsidR="00682424" w:rsidRPr="001F7F31" w:rsidDel="0099063D" w:rsidRDefault="00682424" w:rsidP="00682424">
            <w:pPr>
              <w:jc w:val="left"/>
              <w:rPr>
                <w:del w:id="432" w:author="2000630" w:date="2024-03-20T13:33:00Z"/>
              </w:rPr>
            </w:pPr>
          </w:p>
        </w:tc>
        <w:tc>
          <w:tcPr>
            <w:tcW w:w="1223" w:type="dxa"/>
            <w:gridSpan w:val="2"/>
          </w:tcPr>
          <w:p w:rsidR="00682424" w:rsidRPr="001F7F31" w:rsidDel="0099063D" w:rsidRDefault="00682424" w:rsidP="00682424">
            <w:pPr>
              <w:jc w:val="left"/>
              <w:rPr>
                <w:del w:id="433" w:author="2000630" w:date="2024-03-20T13:33:00Z"/>
              </w:rPr>
            </w:pPr>
          </w:p>
        </w:tc>
        <w:tc>
          <w:tcPr>
            <w:tcW w:w="1223" w:type="dxa"/>
            <w:gridSpan w:val="2"/>
          </w:tcPr>
          <w:p w:rsidR="00682424" w:rsidRPr="001F7F31" w:rsidDel="0099063D" w:rsidRDefault="00682424" w:rsidP="00682424">
            <w:pPr>
              <w:jc w:val="left"/>
              <w:rPr>
                <w:del w:id="434" w:author="2000630" w:date="2024-03-20T13:33:00Z"/>
              </w:rPr>
            </w:pPr>
          </w:p>
        </w:tc>
        <w:tc>
          <w:tcPr>
            <w:tcW w:w="1222" w:type="dxa"/>
            <w:gridSpan w:val="2"/>
          </w:tcPr>
          <w:p w:rsidR="00682424" w:rsidRPr="001F7F31" w:rsidDel="0099063D" w:rsidRDefault="00682424" w:rsidP="00682424">
            <w:pPr>
              <w:jc w:val="left"/>
              <w:rPr>
                <w:del w:id="435" w:author="2000630" w:date="2024-03-20T13:33:00Z"/>
              </w:rPr>
            </w:pPr>
          </w:p>
        </w:tc>
        <w:tc>
          <w:tcPr>
            <w:tcW w:w="1068" w:type="dxa"/>
          </w:tcPr>
          <w:p w:rsidR="00682424" w:rsidRPr="001F7F31" w:rsidDel="0099063D" w:rsidRDefault="00682424" w:rsidP="00682424">
            <w:pPr>
              <w:jc w:val="left"/>
              <w:rPr>
                <w:del w:id="436" w:author="2000630" w:date="2024-03-20T13:33:00Z"/>
              </w:rPr>
            </w:pPr>
          </w:p>
        </w:tc>
      </w:tr>
      <w:tr w:rsidR="00682424" w:rsidRPr="001F7F31" w:rsidDel="0099063D" w:rsidTr="00682424">
        <w:trPr>
          <w:del w:id="437" w:author="2000630" w:date="2024-03-20T13:33:00Z"/>
        </w:trPr>
        <w:tc>
          <w:tcPr>
            <w:tcW w:w="1985" w:type="dxa"/>
          </w:tcPr>
          <w:p w:rsidR="00682424" w:rsidRPr="001F7F31" w:rsidDel="0099063D" w:rsidRDefault="00682424" w:rsidP="00682424">
            <w:pPr>
              <w:jc w:val="left"/>
              <w:rPr>
                <w:del w:id="438" w:author="2000630" w:date="2024-03-20T13:33:00Z"/>
              </w:rPr>
            </w:pPr>
            <w:del w:id="439" w:author="2000630" w:date="2024-03-20T13:33:00Z">
              <w:r w:rsidDel="0099063D">
                <w:delText>合計</w:delText>
              </w:r>
            </w:del>
          </w:p>
        </w:tc>
        <w:tc>
          <w:tcPr>
            <w:tcW w:w="1559" w:type="dxa"/>
          </w:tcPr>
          <w:p w:rsidR="00682424" w:rsidRPr="001F7F31" w:rsidDel="0099063D" w:rsidRDefault="00682424" w:rsidP="00682424">
            <w:pPr>
              <w:jc w:val="left"/>
              <w:rPr>
                <w:del w:id="440" w:author="2000630" w:date="2024-03-20T13:33:00Z"/>
              </w:rPr>
            </w:pPr>
          </w:p>
        </w:tc>
        <w:tc>
          <w:tcPr>
            <w:tcW w:w="1491" w:type="dxa"/>
          </w:tcPr>
          <w:p w:rsidR="00682424" w:rsidRPr="001F7F31" w:rsidDel="0099063D" w:rsidRDefault="00682424" w:rsidP="00682424">
            <w:pPr>
              <w:jc w:val="left"/>
              <w:rPr>
                <w:del w:id="441" w:author="2000630" w:date="2024-03-20T13:33:00Z"/>
              </w:rPr>
            </w:pPr>
          </w:p>
        </w:tc>
        <w:tc>
          <w:tcPr>
            <w:tcW w:w="1223" w:type="dxa"/>
            <w:gridSpan w:val="2"/>
          </w:tcPr>
          <w:p w:rsidR="00682424" w:rsidRPr="001F7F31" w:rsidDel="0099063D" w:rsidRDefault="00682424" w:rsidP="00682424">
            <w:pPr>
              <w:jc w:val="left"/>
              <w:rPr>
                <w:del w:id="442" w:author="2000630" w:date="2024-03-20T13:33:00Z"/>
              </w:rPr>
            </w:pPr>
          </w:p>
        </w:tc>
        <w:tc>
          <w:tcPr>
            <w:tcW w:w="1223" w:type="dxa"/>
            <w:gridSpan w:val="2"/>
          </w:tcPr>
          <w:p w:rsidR="00682424" w:rsidRPr="001F7F31" w:rsidDel="0099063D" w:rsidRDefault="00682424" w:rsidP="00682424">
            <w:pPr>
              <w:jc w:val="left"/>
              <w:rPr>
                <w:del w:id="443" w:author="2000630" w:date="2024-03-20T13:33:00Z"/>
              </w:rPr>
            </w:pPr>
          </w:p>
        </w:tc>
        <w:tc>
          <w:tcPr>
            <w:tcW w:w="1222" w:type="dxa"/>
            <w:gridSpan w:val="2"/>
          </w:tcPr>
          <w:p w:rsidR="00682424" w:rsidRPr="001F7F31" w:rsidDel="0099063D" w:rsidRDefault="00682424" w:rsidP="00682424">
            <w:pPr>
              <w:jc w:val="left"/>
              <w:rPr>
                <w:del w:id="444" w:author="2000630" w:date="2024-03-20T13:33:00Z"/>
              </w:rPr>
            </w:pPr>
          </w:p>
        </w:tc>
        <w:tc>
          <w:tcPr>
            <w:tcW w:w="1078" w:type="dxa"/>
            <w:gridSpan w:val="2"/>
          </w:tcPr>
          <w:p w:rsidR="00682424" w:rsidRPr="001F7F31" w:rsidDel="0099063D" w:rsidRDefault="00682424" w:rsidP="00682424">
            <w:pPr>
              <w:jc w:val="left"/>
              <w:rPr>
                <w:del w:id="445" w:author="2000630" w:date="2024-03-20T13:33:00Z"/>
              </w:rPr>
            </w:pPr>
          </w:p>
        </w:tc>
      </w:tr>
    </w:tbl>
    <w:p w:rsidR="00BE469A" w:rsidDel="0099063D" w:rsidRDefault="00BE469A" w:rsidP="00BE469A">
      <w:pPr>
        <w:pStyle w:val="hyouno"/>
        <w:ind w:left="0"/>
        <w:rPr>
          <w:del w:id="446" w:author="2000630" w:date="2024-03-20T13:33:00Z"/>
        </w:rPr>
      </w:pPr>
      <w:del w:id="447" w:author="2000630" w:date="2024-03-20T13:33:00Z">
        <w:r w:rsidDel="0099063D">
          <w:rPr>
            <w:rFonts w:hint="eastAsia"/>
          </w:rPr>
          <w:delText>※必要に応じて適宜行を追加すること</w:delText>
        </w:r>
      </w:del>
    </w:p>
    <w:p w:rsidR="00BE469A" w:rsidDel="0099063D" w:rsidRDefault="00BE469A">
      <w:pPr>
        <w:widowControl/>
        <w:jc w:val="left"/>
        <w:rPr>
          <w:del w:id="448" w:author="2000630" w:date="2024-03-20T13:33:00Z"/>
        </w:rPr>
      </w:pPr>
      <w:del w:id="449" w:author="2000630" w:date="2024-03-20T13:33:00Z">
        <w:r w:rsidDel="0099063D">
          <w:br w:type="page"/>
        </w:r>
      </w:del>
    </w:p>
    <w:p w:rsidR="00846E93" w:rsidDel="00C90D9A" w:rsidRDefault="007E0F4D">
      <w:pPr>
        <w:pStyle w:val="ad"/>
        <w:rPr>
          <w:del w:id="450" w:author="User" w:date="2024-02-23T18:04:00Z"/>
        </w:rPr>
      </w:pPr>
      <w:del w:id="451" w:author="User" w:date="2024-02-23T18:04:00Z">
        <w:r w:rsidDel="00C90D9A">
          <w:rPr>
            <w:rFonts w:hint="eastAsia"/>
          </w:rPr>
          <w:delText>様式</w:delText>
        </w:r>
        <w:r w:rsidR="00915D80" w:rsidDel="00C90D9A">
          <w:rPr>
            <w:rFonts w:hint="eastAsia"/>
          </w:rPr>
          <w:delText>２－</w:delText>
        </w:r>
        <w:r w:rsidR="00611606" w:rsidDel="00C90D9A">
          <w:rPr>
            <w:rFonts w:hint="eastAsia"/>
          </w:rPr>
          <w:delText>３</w:delText>
        </w:r>
        <w:r w:rsidR="009F14C3" w:rsidDel="00C90D9A">
          <w:rPr>
            <w:rFonts w:hint="eastAsia"/>
          </w:rPr>
          <w:delText>－</w:delText>
        </w:r>
        <w:r w:rsidR="007A6FCA" w:rsidDel="00C90D9A">
          <w:rPr>
            <w:rFonts w:hint="eastAsia"/>
          </w:rPr>
          <w:delText>Ａ</w:delText>
        </w:r>
      </w:del>
    </w:p>
    <w:p w:rsidR="00B42201" w:rsidDel="00C90D9A" w:rsidRDefault="00B42201" w:rsidP="007E4DC8">
      <w:pPr>
        <w:pStyle w:val="af"/>
        <w:rPr>
          <w:del w:id="452" w:author="User" w:date="2024-02-23T18:04:00Z"/>
        </w:rPr>
      </w:pPr>
      <w:del w:id="453" w:author="User" w:date="2024-02-23T18:04:00Z">
        <w:r w:rsidRPr="00B42201" w:rsidDel="00C90D9A">
          <w:rPr>
            <w:rFonts w:hint="eastAsia"/>
          </w:rPr>
          <w:delText>アグリビジネス科学生受入法人施設整備</w:delText>
        </w:r>
        <w:r w:rsidR="005B084C" w:rsidDel="00C90D9A">
          <w:rPr>
            <w:rFonts w:hint="eastAsia"/>
          </w:rPr>
          <w:delText>実施計画</w:delText>
        </w:r>
        <w:r w:rsidR="00077350" w:rsidDel="00C90D9A">
          <w:rPr>
            <w:rFonts w:hint="eastAsia"/>
          </w:rPr>
          <w:delText>（実績報告）</w:delText>
        </w:r>
      </w:del>
    </w:p>
    <w:p w:rsidR="002D44D9" w:rsidDel="00C90D9A" w:rsidRDefault="002D44D9" w:rsidP="002D44D9">
      <w:pPr>
        <w:pStyle w:val="1"/>
        <w:numPr>
          <w:ilvl w:val="0"/>
          <w:numId w:val="9"/>
        </w:numPr>
        <w:spacing w:before="180"/>
        <w:rPr>
          <w:del w:id="454" w:author="User" w:date="2024-02-23T18:04:00Z"/>
        </w:rPr>
      </w:pPr>
      <w:del w:id="455" w:author="User" w:date="2024-02-23T18:04:00Z">
        <w:r w:rsidDel="00C90D9A">
          <w:rPr>
            <w:rFonts w:hint="eastAsia"/>
          </w:rPr>
          <w:delText>事業</w:delText>
        </w:r>
        <w:r w:rsidR="00611606" w:rsidDel="00C90D9A">
          <w:rPr>
            <w:rFonts w:hint="eastAsia"/>
          </w:rPr>
          <w:delText>実施主体</w:delText>
        </w:r>
        <w:r w:rsidDel="00C90D9A">
          <w:rPr>
            <w:rFonts w:hint="eastAsia"/>
          </w:rPr>
          <w:delText>の概要</w:delText>
        </w:r>
      </w:del>
    </w:p>
    <w:p w:rsidR="002D44D9" w:rsidDel="00C90D9A" w:rsidRDefault="00611606" w:rsidP="002D44D9">
      <w:pPr>
        <w:pStyle w:val="2"/>
        <w:rPr>
          <w:del w:id="456" w:author="User" w:date="2024-02-23T18:04:00Z"/>
        </w:rPr>
      </w:pPr>
      <w:del w:id="457" w:author="User" w:date="2024-02-23T18:04:00Z">
        <w:r w:rsidDel="00C90D9A">
          <w:rPr>
            <w:rFonts w:hint="eastAsia"/>
          </w:rPr>
          <w:delText>事業実施主体</w:delText>
        </w:r>
      </w:del>
    </w:p>
    <w:tbl>
      <w:tblPr>
        <w:tblStyle w:val="a3"/>
        <w:tblW w:w="0" w:type="auto"/>
        <w:tblInd w:w="595" w:type="dxa"/>
        <w:tblLook w:val="04A0" w:firstRow="1" w:lastRow="0" w:firstColumn="1" w:lastColumn="0" w:noHBand="0" w:noVBand="1"/>
      </w:tblPr>
      <w:tblGrid>
        <w:gridCol w:w="4236"/>
        <w:gridCol w:w="4229"/>
      </w:tblGrid>
      <w:tr w:rsidR="00611606" w:rsidDel="00C90D9A" w:rsidTr="00611606">
        <w:trPr>
          <w:del w:id="458" w:author="User" w:date="2024-02-23T18:04:00Z"/>
        </w:trPr>
        <w:tc>
          <w:tcPr>
            <w:tcW w:w="4236" w:type="dxa"/>
          </w:tcPr>
          <w:p w:rsidR="00611606" w:rsidDel="00C90D9A" w:rsidRDefault="00611606" w:rsidP="00611606">
            <w:pPr>
              <w:jc w:val="left"/>
              <w:rPr>
                <w:del w:id="459" w:author="User" w:date="2024-02-23T18:04:00Z"/>
                <w:rFonts w:ascii="ＭＳ 明朝" w:eastAsia="ＭＳ 明朝" w:hAnsi="ＭＳ 明朝" w:cs="ＭＳ 明朝"/>
              </w:rPr>
            </w:pPr>
            <w:del w:id="460" w:author="User" w:date="2024-02-23T18:04:00Z">
              <w:r w:rsidDel="00C90D9A">
                <w:rPr>
                  <w:rFonts w:ascii="ＭＳ 明朝" w:eastAsia="ＭＳ 明朝" w:hAnsi="ＭＳ 明朝" w:cs="ＭＳ 明朝"/>
                </w:rPr>
                <w:delText>住所</w:delText>
              </w:r>
            </w:del>
          </w:p>
        </w:tc>
        <w:tc>
          <w:tcPr>
            <w:tcW w:w="4229" w:type="dxa"/>
          </w:tcPr>
          <w:p w:rsidR="00611606" w:rsidDel="00C90D9A" w:rsidRDefault="00611606" w:rsidP="00611606">
            <w:pPr>
              <w:jc w:val="left"/>
              <w:rPr>
                <w:del w:id="461" w:author="User" w:date="2024-02-23T18:04:00Z"/>
                <w:rFonts w:ascii="ＭＳ 明朝" w:eastAsia="ＭＳ 明朝" w:hAnsi="ＭＳ 明朝" w:cs="ＭＳ 明朝"/>
              </w:rPr>
            </w:pPr>
          </w:p>
        </w:tc>
      </w:tr>
      <w:tr w:rsidR="00611606" w:rsidDel="00C90D9A" w:rsidTr="00611606">
        <w:trPr>
          <w:del w:id="462" w:author="User" w:date="2024-02-23T18:04:00Z"/>
        </w:trPr>
        <w:tc>
          <w:tcPr>
            <w:tcW w:w="4236" w:type="dxa"/>
          </w:tcPr>
          <w:p w:rsidR="00611606" w:rsidDel="00C90D9A" w:rsidRDefault="00611606" w:rsidP="00611606">
            <w:pPr>
              <w:jc w:val="left"/>
              <w:rPr>
                <w:del w:id="463" w:author="User" w:date="2024-02-23T18:04:00Z"/>
                <w:rFonts w:ascii="ＭＳ 明朝" w:eastAsia="ＭＳ 明朝" w:hAnsi="ＭＳ 明朝" w:cs="ＭＳ 明朝"/>
              </w:rPr>
            </w:pPr>
            <w:del w:id="464" w:author="User" w:date="2024-02-23T18:04:00Z">
              <w:r w:rsidDel="00C90D9A">
                <w:rPr>
                  <w:rFonts w:ascii="ＭＳ 明朝" w:eastAsia="ＭＳ 明朝" w:hAnsi="ＭＳ 明朝" w:cs="ＭＳ 明朝" w:hint="eastAsia"/>
                </w:rPr>
                <w:delText>氏名</w:delText>
              </w:r>
            </w:del>
          </w:p>
        </w:tc>
        <w:tc>
          <w:tcPr>
            <w:tcW w:w="4229" w:type="dxa"/>
          </w:tcPr>
          <w:p w:rsidR="00611606" w:rsidDel="00C90D9A" w:rsidRDefault="00611606" w:rsidP="00611606">
            <w:pPr>
              <w:jc w:val="left"/>
              <w:rPr>
                <w:del w:id="465" w:author="User" w:date="2024-02-23T18:04:00Z"/>
                <w:rFonts w:ascii="ＭＳ 明朝" w:eastAsia="ＭＳ 明朝" w:hAnsi="ＭＳ 明朝" w:cs="ＭＳ 明朝"/>
              </w:rPr>
            </w:pPr>
          </w:p>
        </w:tc>
      </w:tr>
      <w:tr w:rsidR="00611606" w:rsidDel="00C90D9A" w:rsidTr="00611606">
        <w:trPr>
          <w:del w:id="466" w:author="User" w:date="2024-02-23T18:04:00Z"/>
        </w:trPr>
        <w:tc>
          <w:tcPr>
            <w:tcW w:w="4236" w:type="dxa"/>
          </w:tcPr>
          <w:p w:rsidR="00611606" w:rsidDel="00C90D9A" w:rsidRDefault="00611606" w:rsidP="00611606">
            <w:pPr>
              <w:jc w:val="left"/>
              <w:rPr>
                <w:del w:id="467" w:author="User" w:date="2024-02-23T18:04:00Z"/>
                <w:rFonts w:ascii="ＭＳ 明朝" w:eastAsia="ＭＳ 明朝" w:hAnsi="ＭＳ 明朝" w:cs="ＭＳ 明朝"/>
              </w:rPr>
            </w:pPr>
            <w:del w:id="468" w:author="User" w:date="2024-02-23T18:04:00Z">
              <w:r w:rsidDel="00C90D9A">
                <w:rPr>
                  <w:rFonts w:ascii="ＭＳ 明朝" w:eastAsia="ＭＳ 明朝" w:hAnsi="ＭＳ 明朝" w:cs="ＭＳ 明朝" w:hint="eastAsia"/>
                </w:rPr>
                <w:delText>代表者の職・氏名</w:delText>
              </w:r>
            </w:del>
          </w:p>
        </w:tc>
        <w:tc>
          <w:tcPr>
            <w:tcW w:w="4229" w:type="dxa"/>
          </w:tcPr>
          <w:p w:rsidR="00611606" w:rsidDel="00C90D9A" w:rsidRDefault="00611606" w:rsidP="00611606">
            <w:pPr>
              <w:jc w:val="left"/>
              <w:rPr>
                <w:del w:id="469" w:author="User" w:date="2024-02-23T18:04:00Z"/>
                <w:rFonts w:ascii="ＭＳ 明朝" w:eastAsia="ＭＳ 明朝" w:hAnsi="ＭＳ 明朝" w:cs="ＭＳ 明朝"/>
              </w:rPr>
            </w:pPr>
          </w:p>
        </w:tc>
      </w:tr>
    </w:tbl>
    <w:p w:rsidR="00611606" w:rsidDel="00C90D9A" w:rsidRDefault="00611606" w:rsidP="00962EBE">
      <w:pPr>
        <w:pStyle w:val="2"/>
        <w:rPr>
          <w:del w:id="470" w:author="User" w:date="2024-02-23T18:04:00Z"/>
        </w:rPr>
      </w:pPr>
      <w:del w:id="471" w:author="User" w:date="2024-02-23T18:04:00Z">
        <w:r w:rsidDel="00C90D9A">
          <w:rPr>
            <w:rFonts w:hint="eastAsia"/>
          </w:rPr>
          <w:delText>事業実施主体の経営概要</w:delText>
        </w:r>
      </w:del>
    </w:p>
    <w:p w:rsidR="00611606" w:rsidDel="00C90D9A" w:rsidRDefault="00611606" w:rsidP="00611606">
      <w:pPr>
        <w:ind w:left="851"/>
        <w:rPr>
          <w:del w:id="472" w:author="User" w:date="2024-02-23T18:04:00Z"/>
        </w:rPr>
      </w:pPr>
      <w:del w:id="473" w:author="User" w:date="2024-02-23T18:04:00Z">
        <w:r w:rsidDel="00C90D9A">
          <w:rPr>
            <w:rFonts w:hint="eastAsia"/>
          </w:rPr>
          <w:delText>（経営面積、主な品目、労働力等経営の概要を記載。）</w:delText>
        </w:r>
      </w:del>
    </w:p>
    <w:p w:rsidR="002A7180" w:rsidRPr="002A7180" w:rsidDel="00C90D9A" w:rsidRDefault="002A7180" w:rsidP="00962EBE">
      <w:pPr>
        <w:rPr>
          <w:del w:id="474" w:author="User" w:date="2024-02-23T18:04:00Z"/>
        </w:rPr>
      </w:pPr>
    </w:p>
    <w:p w:rsidR="00611606" w:rsidDel="00C90D9A" w:rsidRDefault="00611606" w:rsidP="00611606">
      <w:pPr>
        <w:pStyle w:val="1"/>
        <w:spacing w:before="180"/>
        <w:rPr>
          <w:del w:id="475" w:author="User" w:date="2024-02-23T18:04:00Z"/>
        </w:rPr>
      </w:pPr>
      <w:del w:id="476" w:author="User" w:date="2024-02-23T18:04:00Z">
        <w:r w:rsidDel="00C90D9A">
          <w:rPr>
            <w:rFonts w:hint="eastAsia"/>
          </w:rPr>
          <w:delText>事業の実施方針</w:delText>
        </w:r>
      </w:del>
    </w:p>
    <w:p w:rsidR="00611606" w:rsidDel="00C90D9A" w:rsidRDefault="00611606" w:rsidP="00611606">
      <w:pPr>
        <w:pStyle w:val="2"/>
        <w:rPr>
          <w:del w:id="477" w:author="User" w:date="2024-02-23T18:04:00Z"/>
        </w:rPr>
      </w:pPr>
      <w:del w:id="478" w:author="User" w:date="2024-02-23T18:04:00Z">
        <w:r w:rsidDel="00C90D9A">
          <w:rPr>
            <w:rFonts w:hint="eastAsia"/>
          </w:rPr>
          <w:delText>事業の目的</w:delText>
        </w:r>
      </w:del>
    </w:p>
    <w:p w:rsidR="00611606" w:rsidDel="00C90D9A" w:rsidRDefault="00611606" w:rsidP="00611606">
      <w:pPr>
        <w:rPr>
          <w:del w:id="479" w:author="User" w:date="2024-02-23T18:04:00Z"/>
        </w:rPr>
      </w:pPr>
    </w:p>
    <w:p w:rsidR="00611606" w:rsidRPr="00AC1E3F" w:rsidDel="00C90D9A" w:rsidRDefault="00611606" w:rsidP="00611606">
      <w:pPr>
        <w:rPr>
          <w:del w:id="480" w:author="User" w:date="2024-02-23T18:04:00Z"/>
        </w:rPr>
      </w:pPr>
    </w:p>
    <w:p w:rsidR="00611606" w:rsidDel="00C90D9A" w:rsidRDefault="00611606" w:rsidP="00611606">
      <w:pPr>
        <w:pStyle w:val="2"/>
        <w:rPr>
          <w:del w:id="481" w:author="User" w:date="2024-02-23T18:04:00Z"/>
        </w:rPr>
      </w:pPr>
      <w:del w:id="482" w:author="User" w:date="2024-02-23T18:04:00Z">
        <w:r w:rsidDel="00C90D9A">
          <w:rPr>
            <w:rFonts w:hint="eastAsia"/>
          </w:rPr>
          <w:delText>地域の課題</w:delText>
        </w:r>
      </w:del>
    </w:p>
    <w:p w:rsidR="00611606" w:rsidDel="00C90D9A" w:rsidRDefault="00611606" w:rsidP="00611606">
      <w:pPr>
        <w:rPr>
          <w:del w:id="483" w:author="User" w:date="2024-02-23T18:04:00Z"/>
        </w:rPr>
      </w:pPr>
    </w:p>
    <w:p w:rsidR="00611606" w:rsidRPr="00AC1E3F" w:rsidDel="00C90D9A" w:rsidRDefault="00611606" w:rsidP="00611606">
      <w:pPr>
        <w:rPr>
          <w:del w:id="484" w:author="User" w:date="2024-02-23T18:04:00Z"/>
        </w:rPr>
      </w:pPr>
    </w:p>
    <w:p w:rsidR="00611606" w:rsidDel="00C90D9A" w:rsidRDefault="00611606" w:rsidP="00611606">
      <w:pPr>
        <w:pStyle w:val="2"/>
        <w:rPr>
          <w:del w:id="485" w:author="User" w:date="2024-02-23T18:04:00Z"/>
        </w:rPr>
      </w:pPr>
      <w:del w:id="486" w:author="User" w:date="2024-02-23T18:04:00Z">
        <w:r w:rsidDel="00C90D9A">
          <w:rPr>
            <w:rFonts w:hint="eastAsia"/>
          </w:rPr>
          <w:delText>現在の学生や研修生</w:delText>
        </w:r>
        <w:r w:rsidR="00730493" w:rsidDel="00C90D9A">
          <w:rPr>
            <w:rFonts w:hint="eastAsia"/>
          </w:rPr>
          <w:delText>受入れ状況</w:delText>
        </w:r>
      </w:del>
    </w:p>
    <w:p w:rsidR="00611606" w:rsidDel="00C90D9A" w:rsidRDefault="00611606" w:rsidP="00611606">
      <w:pPr>
        <w:rPr>
          <w:del w:id="487" w:author="User" w:date="2024-02-23T18:04:00Z"/>
        </w:rPr>
      </w:pPr>
    </w:p>
    <w:p w:rsidR="00611606" w:rsidRPr="00AC1E3F" w:rsidDel="00C90D9A" w:rsidRDefault="00611606" w:rsidP="00611606">
      <w:pPr>
        <w:rPr>
          <w:del w:id="488" w:author="User" w:date="2024-02-23T18:04:00Z"/>
        </w:rPr>
      </w:pPr>
    </w:p>
    <w:p w:rsidR="00611606" w:rsidDel="00C90D9A" w:rsidRDefault="00730493" w:rsidP="00962EBE">
      <w:pPr>
        <w:pStyle w:val="2"/>
        <w:spacing w:before="120"/>
        <w:rPr>
          <w:del w:id="489" w:author="User" w:date="2024-02-23T18:04:00Z"/>
        </w:rPr>
      </w:pPr>
      <w:del w:id="490" w:author="User" w:date="2024-02-23T18:04:00Z">
        <w:r w:rsidDel="00C90D9A">
          <w:rPr>
            <w:rFonts w:hint="eastAsia"/>
          </w:rPr>
          <w:delText>事業の実施により期待される効果</w:delText>
        </w:r>
      </w:del>
    </w:p>
    <w:p w:rsidR="00611606" w:rsidDel="00C90D9A" w:rsidRDefault="00611606" w:rsidP="00611606">
      <w:pPr>
        <w:rPr>
          <w:del w:id="491" w:author="User" w:date="2024-02-23T18:04:00Z"/>
        </w:rPr>
      </w:pPr>
    </w:p>
    <w:p w:rsidR="00611606" w:rsidRPr="00611606" w:rsidDel="00C90D9A" w:rsidRDefault="00611606" w:rsidP="00962EBE">
      <w:pPr>
        <w:pStyle w:val="1"/>
        <w:spacing w:before="180"/>
        <w:rPr>
          <w:del w:id="492" w:author="User" w:date="2024-02-23T18:04:00Z"/>
        </w:rPr>
      </w:pPr>
      <w:del w:id="493" w:author="User" w:date="2024-02-23T18:04:00Z">
        <w:r w:rsidDel="00C90D9A">
          <w:rPr>
            <w:rFonts w:hint="eastAsia"/>
          </w:rPr>
          <w:delText>事業の内容</w:delText>
        </w:r>
      </w:del>
    </w:p>
    <w:p w:rsidR="00B42201" w:rsidDel="00C90D9A" w:rsidRDefault="00B42201" w:rsidP="00962EBE">
      <w:pPr>
        <w:pStyle w:val="2"/>
        <w:rPr>
          <w:del w:id="494" w:author="User" w:date="2024-02-23T18:04:00Z"/>
        </w:rPr>
      </w:pPr>
      <w:del w:id="495" w:author="User" w:date="2024-02-23T18:04:00Z">
        <w:r w:rsidRPr="00B42201" w:rsidDel="00C90D9A">
          <w:rPr>
            <w:rFonts w:hint="eastAsia"/>
          </w:rPr>
          <w:delText>研修</w:delText>
        </w:r>
        <w:r w:rsidR="00611606" w:rsidDel="00C90D9A">
          <w:rPr>
            <w:rFonts w:hint="eastAsia"/>
          </w:rPr>
          <w:delText>内容</w:delText>
        </w:r>
      </w:del>
    </w:p>
    <w:p w:rsidR="00E86330" w:rsidDel="00C90D9A" w:rsidRDefault="00E86330" w:rsidP="00962EBE">
      <w:pPr>
        <w:pStyle w:val="2"/>
        <w:rPr>
          <w:del w:id="496" w:author="User" w:date="2024-02-23T18:04:00Z"/>
        </w:rPr>
      </w:pPr>
      <w:del w:id="497" w:author="User" w:date="2024-02-23T18:04:00Z">
        <w:r w:rsidDel="00C90D9A">
          <w:rPr>
            <w:rFonts w:hint="eastAsia"/>
          </w:rPr>
          <w:delText>機械・施設一覧</w:delText>
        </w:r>
      </w:del>
    </w:p>
    <w:tbl>
      <w:tblPr>
        <w:tblStyle w:val="11"/>
        <w:tblW w:w="8472" w:type="dxa"/>
        <w:tblInd w:w="595" w:type="dxa"/>
        <w:tblLook w:val="04A0" w:firstRow="1" w:lastRow="0" w:firstColumn="1" w:lastColumn="0" w:noHBand="0" w:noVBand="1"/>
      </w:tblPr>
      <w:tblGrid>
        <w:gridCol w:w="1519"/>
        <w:gridCol w:w="1431"/>
        <w:gridCol w:w="548"/>
        <w:gridCol w:w="1431"/>
        <w:gridCol w:w="1134"/>
        <w:gridCol w:w="1292"/>
        <w:gridCol w:w="1105"/>
        <w:gridCol w:w="12"/>
      </w:tblGrid>
      <w:tr w:rsidR="00730493" w:rsidRPr="002A7180" w:rsidDel="00C90D9A" w:rsidTr="00730493">
        <w:trPr>
          <w:gridAfter w:val="1"/>
          <w:wAfter w:w="12" w:type="dxa"/>
          <w:del w:id="498" w:author="User" w:date="2024-02-23T18:04:00Z"/>
        </w:trPr>
        <w:tc>
          <w:tcPr>
            <w:tcW w:w="1519" w:type="dxa"/>
            <w:vMerge w:val="restart"/>
          </w:tcPr>
          <w:p w:rsidR="00730493" w:rsidRPr="002A7180" w:rsidDel="00C90D9A" w:rsidRDefault="00730493" w:rsidP="002A7180">
            <w:pPr>
              <w:jc w:val="left"/>
              <w:rPr>
                <w:del w:id="499" w:author="User" w:date="2024-02-23T18:04:00Z"/>
                <w:rFonts w:ascii="ＭＳ 明朝" w:eastAsia="ＭＳ 明朝" w:hAnsi="ＭＳ 明朝" w:cs="ＭＳ 明朝"/>
              </w:rPr>
            </w:pPr>
            <w:del w:id="500" w:author="User" w:date="2024-02-23T18:04:00Z">
              <w:r w:rsidRPr="002A7180" w:rsidDel="00C90D9A">
                <w:rPr>
                  <w:rFonts w:ascii="ＭＳ 明朝" w:eastAsia="ＭＳ 明朝" w:hAnsi="ＭＳ 明朝" w:cs="ＭＳ 明朝"/>
                </w:rPr>
                <w:delText>機械</w:delText>
              </w:r>
              <w:r w:rsidRPr="002A7180" w:rsidDel="00C90D9A">
                <w:rPr>
                  <w:rFonts w:ascii="ＭＳ 明朝" w:eastAsia="ＭＳ 明朝" w:hAnsi="ＭＳ 明朝" w:cs="ＭＳ 明朝" w:hint="eastAsia"/>
                </w:rPr>
                <w:delText>・</w:delText>
              </w:r>
              <w:r w:rsidRPr="002A7180" w:rsidDel="00C90D9A">
                <w:rPr>
                  <w:rFonts w:ascii="ＭＳ 明朝" w:eastAsia="ＭＳ 明朝" w:hAnsi="ＭＳ 明朝" w:cs="ＭＳ 明朝"/>
                </w:rPr>
                <w:delText>施設の名称</w:delText>
              </w:r>
            </w:del>
          </w:p>
        </w:tc>
        <w:tc>
          <w:tcPr>
            <w:tcW w:w="1431" w:type="dxa"/>
            <w:vMerge w:val="restart"/>
          </w:tcPr>
          <w:p w:rsidR="00730493" w:rsidRPr="002A7180" w:rsidDel="00C90D9A" w:rsidRDefault="00730493" w:rsidP="002A7180">
            <w:pPr>
              <w:jc w:val="left"/>
              <w:rPr>
                <w:del w:id="501" w:author="User" w:date="2024-02-23T18:04:00Z"/>
                <w:rFonts w:ascii="ＭＳ 明朝" w:eastAsia="ＭＳ 明朝" w:hAnsi="ＭＳ 明朝" w:cs="ＭＳ 明朝"/>
              </w:rPr>
            </w:pPr>
            <w:del w:id="502" w:author="User" w:date="2024-02-23T18:04:00Z">
              <w:r w:rsidRPr="002A7180" w:rsidDel="00C90D9A">
                <w:rPr>
                  <w:rFonts w:ascii="ＭＳ 明朝" w:eastAsia="ＭＳ 明朝" w:hAnsi="ＭＳ 明朝" w:cs="ＭＳ 明朝"/>
                </w:rPr>
                <w:delText>規格・能力等</w:delText>
              </w:r>
            </w:del>
          </w:p>
        </w:tc>
        <w:tc>
          <w:tcPr>
            <w:tcW w:w="548" w:type="dxa"/>
            <w:vMerge w:val="restart"/>
          </w:tcPr>
          <w:p w:rsidR="00730493" w:rsidRPr="002A7180" w:rsidDel="00C90D9A" w:rsidRDefault="00730493" w:rsidP="002A7180">
            <w:pPr>
              <w:jc w:val="left"/>
              <w:rPr>
                <w:del w:id="503" w:author="User" w:date="2024-02-23T18:04:00Z"/>
                <w:rFonts w:ascii="ＭＳ 明朝" w:eastAsia="ＭＳ 明朝" w:hAnsi="ＭＳ 明朝" w:cs="ＭＳ 明朝"/>
              </w:rPr>
            </w:pPr>
            <w:del w:id="504" w:author="User" w:date="2024-02-23T18:04:00Z">
              <w:r w:rsidRPr="002A7180" w:rsidDel="00C90D9A">
                <w:rPr>
                  <w:rFonts w:ascii="ＭＳ 明朝" w:eastAsia="ＭＳ 明朝" w:hAnsi="ＭＳ 明朝" w:cs="ＭＳ 明朝" w:hint="eastAsia"/>
                </w:rPr>
                <w:delText>耐用年数</w:delText>
              </w:r>
            </w:del>
          </w:p>
        </w:tc>
        <w:tc>
          <w:tcPr>
            <w:tcW w:w="1431" w:type="dxa"/>
            <w:vMerge w:val="restart"/>
          </w:tcPr>
          <w:p w:rsidR="00730493" w:rsidRPr="002A7180" w:rsidDel="00C90D9A" w:rsidRDefault="00730493" w:rsidP="002A7180">
            <w:pPr>
              <w:jc w:val="left"/>
              <w:rPr>
                <w:del w:id="505" w:author="User" w:date="2024-02-23T18:04:00Z"/>
              </w:rPr>
            </w:pPr>
            <w:del w:id="506" w:author="User" w:date="2024-02-23T18:04:00Z">
              <w:r w:rsidRPr="002A7180" w:rsidDel="00C90D9A">
                <w:delText>総事業費</w:delText>
              </w:r>
            </w:del>
          </w:p>
          <w:p w:rsidR="00730493" w:rsidRPr="002A7180" w:rsidDel="00C90D9A" w:rsidRDefault="00730493" w:rsidP="002A7180">
            <w:pPr>
              <w:ind w:leftChars="24" w:left="50"/>
              <w:jc w:val="left"/>
              <w:rPr>
                <w:del w:id="507" w:author="User" w:date="2024-02-23T18:04:00Z"/>
                <w:rFonts w:ascii="ＭＳ 明朝" w:eastAsia="ＭＳ 明朝" w:hAnsi="ＭＳ 明朝" w:cs="ＭＳ 明朝"/>
              </w:rPr>
            </w:pPr>
            <w:del w:id="508" w:author="User" w:date="2024-02-23T18:04:00Z">
              <w:r w:rsidRPr="002A7180" w:rsidDel="00C90D9A">
                <w:rPr>
                  <w:rFonts w:ascii="ＭＳ 明朝" w:eastAsia="ＭＳ 明朝" w:hAnsi="ＭＳ 明朝" w:cs="ＭＳ 明朝" w:hint="eastAsia"/>
                </w:rPr>
                <w:delText>（A＋B＋C）</w:delText>
              </w:r>
            </w:del>
          </w:p>
        </w:tc>
        <w:tc>
          <w:tcPr>
            <w:tcW w:w="3531" w:type="dxa"/>
            <w:gridSpan w:val="3"/>
            <w:shd w:val="clear" w:color="auto" w:fill="auto"/>
          </w:tcPr>
          <w:p w:rsidR="00730493" w:rsidRPr="002A7180" w:rsidDel="00C90D9A" w:rsidRDefault="00730493" w:rsidP="002A7180">
            <w:pPr>
              <w:widowControl/>
              <w:jc w:val="left"/>
              <w:rPr>
                <w:del w:id="509" w:author="User" w:date="2024-02-23T18:04:00Z"/>
              </w:rPr>
            </w:pPr>
            <w:del w:id="510" w:author="User" w:date="2024-02-23T18:04:00Z">
              <w:r w:rsidRPr="002A7180" w:rsidDel="00C90D9A">
                <w:rPr>
                  <w:rFonts w:hint="eastAsia"/>
                </w:rPr>
                <w:delText>負担区分</w:delText>
              </w:r>
            </w:del>
          </w:p>
        </w:tc>
      </w:tr>
      <w:tr w:rsidR="00730493" w:rsidRPr="002A7180" w:rsidDel="00C90D9A" w:rsidTr="00730493">
        <w:trPr>
          <w:del w:id="511" w:author="User" w:date="2024-02-23T18:04:00Z"/>
        </w:trPr>
        <w:tc>
          <w:tcPr>
            <w:tcW w:w="1519" w:type="dxa"/>
            <w:vMerge/>
          </w:tcPr>
          <w:p w:rsidR="00730493" w:rsidRPr="002A7180" w:rsidDel="00C90D9A" w:rsidRDefault="00730493" w:rsidP="002A7180">
            <w:pPr>
              <w:jc w:val="left"/>
              <w:rPr>
                <w:del w:id="512" w:author="User" w:date="2024-02-23T18:04:00Z"/>
                <w:rFonts w:ascii="ＭＳ 明朝" w:eastAsia="ＭＳ 明朝" w:hAnsi="ＭＳ 明朝" w:cs="ＭＳ 明朝"/>
              </w:rPr>
            </w:pPr>
          </w:p>
        </w:tc>
        <w:tc>
          <w:tcPr>
            <w:tcW w:w="1431" w:type="dxa"/>
            <w:vMerge/>
          </w:tcPr>
          <w:p w:rsidR="00730493" w:rsidRPr="002A7180" w:rsidDel="00C90D9A" w:rsidRDefault="00730493" w:rsidP="002A7180">
            <w:pPr>
              <w:jc w:val="left"/>
              <w:rPr>
                <w:del w:id="513" w:author="User" w:date="2024-02-23T18:04:00Z"/>
                <w:rFonts w:ascii="ＭＳ 明朝" w:eastAsia="ＭＳ 明朝" w:hAnsi="ＭＳ 明朝" w:cs="ＭＳ 明朝"/>
              </w:rPr>
            </w:pPr>
          </w:p>
        </w:tc>
        <w:tc>
          <w:tcPr>
            <w:tcW w:w="548" w:type="dxa"/>
            <w:vMerge/>
          </w:tcPr>
          <w:p w:rsidR="00730493" w:rsidRPr="002A7180" w:rsidDel="00C90D9A" w:rsidRDefault="00730493" w:rsidP="002A7180">
            <w:pPr>
              <w:jc w:val="left"/>
              <w:rPr>
                <w:del w:id="514" w:author="User" w:date="2024-02-23T18:04:00Z"/>
                <w:rFonts w:ascii="ＭＳ 明朝" w:eastAsia="ＭＳ 明朝" w:hAnsi="ＭＳ 明朝" w:cs="ＭＳ 明朝"/>
              </w:rPr>
            </w:pPr>
          </w:p>
        </w:tc>
        <w:tc>
          <w:tcPr>
            <w:tcW w:w="1431" w:type="dxa"/>
            <w:vMerge/>
          </w:tcPr>
          <w:p w:rsidR="00730493" w:rsidRPr="002A7180" w:rsidDel="00C90D9A" w:rsidRDefault="00730493" w:rsidP="002A7180">
            <w:pPr>
              <w:jc w:val="left"/>
              <w:rPr>
                <w:del w:id="515" w:author="User" w:date="2024-02-23T18:04:00Z"/>
                <w:rFonts w:ascii="ＭＳ 明朝" w:eastAsia="ＭＳ 明朝" w:hAnsi="ＭＳ 明朝" w:cs="ＭＳ 明朝"/>
              </w:rPr>
            </w:pPr>
          </w:p>
        </w:tc>
        <w:tc>
          <w:tcPr>
            <w:tcW w:w="1134" w:type="dxa"/>
          </w:tcPr>
          <w:p w:rsidR="00730493" w:rsidRPr="002A7180" w:rsidDel="00C90D9A" w:rsidRDefault="00730493" w:rsidP="002A7180">
            <w:pPr>
              <w:jc w:val="left"/>
              <w:rPr>
                <w:del w:id="516" w:author="User" w:date="2024-02-23T18:04:00Z"/>
                <w:rFonts w:ascii="ＭＳ 明朝" w:eastAsia="ＭＳ 明朝" w:hAnsi="ＭＳ 明朝" w:cs="ＭＳ 明朝"/>
              </w:rPr>
            </w:pPr>
            <w:del w:id="517" w:author="User" w:date="2024-02-23T18:04:00Z">
              <w:r w:rsidRPr="002A7180" w:rsidDel="00C90D9A">
                <w:rPr>
                  <w:rFonts w:ascii="ＭＳ 明朝" w:eastAsia="ＭＳ 明朝" w:hAnsi="ＭＳ 明朝" w:cs="ＭＳ 明朝" w:hint="eastAsia"/>
                </w:rPr>
                <w:delText>県</w:delText>
              </w:r>
              <w:r w:rsidRPr="002A7180" w:rsidDel="00C90D9A">
                <w:rPr>
                  <w:rFonts w:ascii="ＭＳ 明朝" w:eastAsia="ＭＳ 明朝" w:hAnsi="ＭＳ 明朝" w:cs="ＭＳ 明朝"/>
                </w:rPr>
                <w:delText>費</w:delText>
              </w:r>
            </w:del>
          </w:p>
          <w:p w:rsidR="00730493" w:rsidRPr="002A7180" w:rsidDel="00C90D9A" w:rsidRDefault="00730493" w:rsidP="002A7180">
            <w:pPr>
              <w:jc w:val="left"/>
              <w:rPr>
                <w:del w:id="518" w:author="User" w:date="2024-02-23T18:04:00Z"/>
                <w:rFonts w:ascii="ＭＳ 明朝" w:eastAsia="ＭＳ 明朝" w:hAnsi="ＭＳ 明朝" w:cs="ＭＳ 明朝"/>
              </w:rPr>
            </w:pPr>
            <w:del w:id="519" w:author="User" w:date="2024-02-23T18:04:00Z">
              <w:r w:rsidRPr="002A7180" w:rsidDel="00C90D9A">
                <w:rPr>
                  <w:rFonts w:ascii="ＭＳ 明朝" w:eastAsia="ＭＳ 明朝" w:hAnsi="ＭＳ 明朝" w:cs="ＭＳ 明朝" w:hint="eastAsia"/>
                </w:rPr>
                <w:delText>（A）</w:delText>
              </w:r>
            </w:del>
          </w:p>
          <w:p w:rsidR="00730493" w:rsidRPr="002A7180" w:rsidDel="00C90D9A" w:rsidRDefault="00730493" w:rsidP="002A7180">
            <w:pPr>
              <w:jc w:val="left"/>
              <w:rPr>
                <w:del w:id="520" w:author="User" w:date="2024-02-23T18:04:00Z"/>
                <w:rFonts w:ascii="ＭＳ 明朝" w:eastAsia="ＭＳ 明朝" w:hAnsi="ＭＳ 明朝" w:cs="ＭＳ 明朝"/>
              </w:rPr>
            </w:pPr>
            <w:del w:id="521" w:author="User" w:date="2024-02-23T18:04:00Z">
              <w:r w:rsidRPr="002A7180" w:rsidDel="00C90D9A">
                <w:rPr>
                  <w:rFonts w:ascii="ＭＳ 明朝" w:eastAsia="ＭＳ 明朝" w:hAnsi="ＭＳ 明朝" w:cs="ＭＳ 明朝" w:hint="eastAsia"/>
                </w:rPr>
                <w:delText>（1/2）</w:delText>
              </w:r>
            </w:del>
          </w:p>
        </w:tc>
        <w:tc>
          <w:tcPr>
            <w:tcW w:w="1292" w:type="dxa"/>
          </w:tcPr>
          <w:p w:rsidR="00730493" w:rsidRPr="002A7180" w:rsidDel="00C90D9A" w:rsidRDefault="00730493" w:rsidP="002A7180">
            <w:pPr>
              <w:jc w:val="left"/>
              <w:rPr>
                <w:del w:id="522" w:author="User" w:date="2024-02-23T18:04:00Z"/>
                <w:rFonts w:ascii="ＭＳ 明朝" w:eastAsia="ＭＳ 明朝" w:hAnsi="ＭＳ 明朝" w:cs="ＭＳ 明朝"/>
              </w:rPr>
            </w:pPr>
            <w:del w:id="523" w:author="User" w:date="2024-02-23T18:04:00Z">
              <w:r w:rsidRPr="002A7180" w:rsidDel="00C90D9A">
                <w:rPr>
                  <w:rFonts w:ascii="ＭＳ 明朝" w:eastAsia="ＭＳ 明朝" w:hAnsi="ＭＳ 明朝" w:cs="ＭＳ 明朝" w:hint="eastAsia"/>
                </w:rPr>
                <w:delText>市町費</w:delText>
              </w:r>
            </w:del>
          </w:p>
          <w:p w:rsidR="00730493" w:rsidRPr="002A7180" w:rsidDel="00C90D9A" w:rsidRDefault="00730493" w:rsidP="002A7180">
            <w:pPr>
              <w:jc w:val="left"/>
              <w:rPr>
                <w:del w:id="524" w:author="User" w:date="2024-02-23T18:04:00Z"/>
                <w:rFonts w:ascii="ＭＳ 明朝" w:eastAsia="ＭＳ 明朝" w:hAnsi="ＭＳ 明朝" w:cs="ＭＳ 明朝"/>
              </w:rPr>
            </w:pPr>
            <w:del w:id="525" w:author="User" w:date="2024-02-23T18:04:00Z">
              <w:r w:rsidRPr="002A7180" w:rsidDel="00C90D9A">
                <w:rPr>
                  <w:rFonts w:ascii="ＭＳ 明朝" w:eastAsia="ＭＳ 明朝" w:hAnsi="ＭＳ 明朝" w:cs="ＭＳ 明朝" w:hint="eastAsia"/>
                </w:rPr>
                <w:delText>（B）</w:delText>
              </w:r>
            </w:del>
          </w:p>
        </w:tc>
        <w:tc>
          <w:tcPr>
            <w:tcW w:w="1117" w:type="dxa"/>
            <w:gridSpan w:val="2"/>
          </w:tcPr>
          <w:p w:rsidR="00730493" w:rsidRPr="002A7180" w:rsidDel="00C90D9A" w:rsidRDefault="00730493" w:rsidP="002A7180">
            <w:pPr>
              <w:jc w:val="left"/>
              <w:rPr>
                <w:del w:id="526" w:author="User" w:date="2024-02-23T18:04:00Z"/>
                <w:rFonts w:ascii="ＭＳ 明朝" w:eastAsia="ＭＳ 明朝" w:hAnsi="ＭＳ 明朝" w:cs="ＭＳ 明朝"/>
              </w:rPr>
            </w:pPr>
            <w:del w:id="527" w:author="User" w:date="2024-02-23T18:04:00Z">
              <w:r w:rsidRPr="002A7180" w:rsidDel="00C90D9A">
                <w:rPr>
                  <w:rFonts w:ascii="ＭＳ 明朝" w:eastAsia="ＭＳ 明朝" w:hAnsi="ＭＳ 明朝" w:cs="ＭＳ 明朝" w:hint="eastAsia"/>
                </w:rPr>
                <w:delText>その他</w:delText>
              </w:r>
            </w:del>
          </w:p>
          <w:p w:rsidR="00730493" w:rsidRPr="002A7180" w:rsidDel="00C90D9A" w:rsidRDefault="00730493" w:rsidP="002A7180">
            <w:pPr>
              <w:jc w:val="left"/>
              <w:rPr>
                <w:del w:id="528" w:author="User" w:date="2024-02-23T18:04:00Z"/>
                <w:rFonts w:ascii="ＭＳ 明朝" w:eastAsia="ＭＳ 明朝" w:hAnsi="ＭＳ 明朝" w:cs="ＭＳ 明朝"/>
              </w:rPr>
            </w:pPr>
            <w:del w:id="529" w:author="User" w:date="2024-02-23T18:04:00Z">
              <w:r w:rsidRPr="002A7180" w:rsidDel="00C90D9A">
                <w:rPr>
                  <w:rFonts w:ascii="ＭＳ 明朝" w:eastAsia="ＭＳ 明朝" w:hAnsi="ＭＳ 明朝" w:cs="ＭＳ 明朝" w:hint="eastAsia"/>
                </w:rPr>
                <w:delText>（C）</w:delText>
              </w:r>
            </w:del>
          </w:p>
        </w:tc>
      </w:tr>
      <w:tr w:rsidR="00730493" w:rsidRPr="002A7180" w:rsidDel="00C90D9A" w:rsidTr="00730493">
        <w:trPr>
          <w:del w:id="530" w:author="User" w:date="2024-02-23T18:04:00Z"/>
        </w:trPr>
        <w:tc>
          <w:tcPr>
            <w:tcW w:w="1519" w:type="dxa"/>
          </w:tcPr>
          <w:p w:rsidR="00730493" w:rsidRPr="002A7180" w:rsidDel="00C90D9A" w:rsidRDefault="00730493" w:rsidP="002A7180">
            <w:pPr>
              <w:jc w:val="left"/>
              <w:rPr>
                <w:del w:id="531" w:author="User" w:date="2024-02-23T18:04:00Z"/>
                <w:rFonts w:ascii="ＭＳ 明朝" w:eastAsia="ＭＳ 明朝" w:hAnsi="ＭＳ 明朝" w:cs="ＭＳ 明朝"/>
              </w:rPr>
            </w:pPr>
          </w:p>
        </w:tc>
        <w:tc>
          <w:tcPr>
            <w:tcW w:w="1431" w:type="dxa"/>
          </w:tcPr>
          <w:p w:rsidR="00730493" w:rsidRPr="002A7180" w:rsidDel="00C90D9A" w:rsidRDefault="00730493" w:rsidP="002A7180">
            <w:pPr>
              <w:jc w:val="left"/>
              <w:rPr>
                <w:del w:id="532" w:author="User" w:date="2024-02-23T18:04:00Z"/>
                <w:rFonts w:ascii="ＭＳ 明朝" w:eastAsia="ＭＳ 明朝" w:hAnsi="ＭＳ 明朝" w:cs="ＭＳ 明朝"/>
              </w:rPr>
            </w:pPr>
          </w:p>
        </w:tc>
        <w:tc>
          <w:tcPr>
            <w:tcW w:w="548" w:type="dxa"/>
          </w:tcPr>
          <w:p w:rsidR="00730493" w:rsidRPr="002A7180" w:rsidDel="00C90D9A" w:rsidRDefault="00730493" w:rsidP="002A7180">
            <w:pPr>
              <w:jc w:val="left"/>
              <w:rPr>
                <w:del w:id="533" w:author="User" w:date="2024-02-23T18:04:00Z"/>
                <w:rFonts w:ascii="ＭＳ 明朝" w:eastAsia="ＭＳ 明朝" w:hAnsi="ＭＳ 明朝" w:cs="ＭＳ 明朝"/>
              </w:rPr>
            </w:pPr>
          </w:p>
        </w:tc>
        <w:tc>
          <w:tcPr>
            <w:tcW w:w="1431" w:type="dxa"/>
          </w:tcPr>
          <w:p w:rsidR="00730493" w:rsidRPr="002A7180" w:rsidDel="00C90D9A" w:rsidRDefault="00730493" w:rsidP="002A7180">
            <w:pPr>
              <w:jc w:val="left"/>
              <w:rPr>
                <w:del w:id="534" w:author="User" w:date="2024-02-23T18:04:00Z"/>
                <w:rFonts w:ascii="ＭＳ 明朝" w:eastAsia="ＭＳ 明朝" w:hAnsi="ＭＳ 明朝" w:cs="ＭＳ 明朝"/>
              </w:rPr>
            </w:pPr>
          </w:p>
        </w:tc>
        <w:tc>
          <w:tcPr>
            <w:tcW w:w="1134" w:type="dxa"/>
          </w:tcPr>
          <w:p w:rsidR="00730493" w:rsidRPr="002A7180" w:rsidDel="00C90D9A" w:rsidRDefault="00730493" w:rsidP="002A7180">
            <w:pPr>
              <w:jc w:val="left"/>
              <w:rPr>
                <w:del w:id="535" w:author="User" w:date="2024-02-23T18:04:00Z"/>
                <w:rFonts w:ascii="ＭＳ 明朝" w:eastAsia="ＭＳ 明朝" w:hAnsi="ＭＳ 明朝" w:cs="ＭＳ 明朝"/>
              </w:rPr>
            </w:pPr>
          </w:p>
        </w:tc>
        <w:tc>
          <w:tcPr>
            <w:tcW w:w="1292" w:type="dxa"/>
          </w:tcPr>
          <w:p w:rsidR="00730493" w:rsidRPr="002A7180" w:rsidDel="00C90D9A" w:rsidRDefault="00730493" w:rsidP="002A7180">
            <w:pPr>
              <w:jc w:val="left"/>
              <w:rPr>
                <w:del w:id="536" w:author="User" w:date="2024-02-23T18:04:00Z"/>
                <w:rFonts w:ascii="ＭＳ 明朝" w:eastAsia="ＭＳ 明朝" w:hAnsi="ＭＳ 明朝" w:cs="ＭＳ 明朝"/>
              </w:rPr>
            </w:pPr>
          </w:p>
        </w:tc>
        <w:tc>
          <w:tcPr>
            <w:tcW w:w="1117" w:type="dxa"/>
            <w:gridSpan w:val="2"/>
          </w:tcPr>
          <w:p w:rsidR="00730493" w:rsidRPr="002A7180" w:rsidDel="00C90D9A" w:rsidRDefault="00730493" w:rsidP="002A7180">
            <w:pPr>
              <w:jc w:val="left"/>
              <w:rPr>
                <w:del w:id="537" w:author="User" w:date="2024-02-23T18:04:00Z"/>
                <w:rFonts w:ascii="ＭＳ 明朝" w:eastAsia="ＭＳ 明朝" w:hAnsi="ＭＳ 明朝" w:cs="ＭＳ 明朝"/>
              </w:rPr>
            </w:pPr>
          </w:p>
        </w:tc>
      </w:tr>
      <w:tr w:rsidR="00730493" w:rsidRPr="002A7180" w:rsidDel="00C90D9A" w:rsidTr="00730493">
        <w:trPr>
          <w:del w:id="538" w:author="User" w:date="2024-02-23T18:04:00Z"/>
        </w:trPr>
        <w:tc>
          <w:tcPr>
            <w:tcW w:w="1519" w:type="dxa"/>
          </w:tcPr>
          <w:p w:rsidR="00730493" w:rsidRPr="002A7180" w:rsidDel="00C90D9A" w:rsidRDefault="00730493" w:rsidP="002A7180">
            <w:pPr>
              <w:jc w:val="left"/>
              <w:rPr>
                <w:del w:id="539" w:author="User" w:date="2024-02-23T18:04:00Z"/>
                <w:rFonts w:ascii="ＭＳ 明朝" w:eastAsia="ＭＳ 明朝" w:hAnsi="ＭＳ 明朝" w:cs="ＭＳ 明朝"/>
              </w:rPr>
            </w:pPr>
          </w:p>
        </w:tc>
        <w:tc>
          <w:tcPr>
            <w:tcW w:w="1431" w:type="dxa"/>
          </w:tcPr>
          <w:p w:rsidR="00730493" w:rsidRPr="002A7180" w:rsidDel="00C90D9A" w:rsidRDefault="00730493" w:rsidP="002A7180">
            <w:pPr>
              <w:jc w:val="left"/>
              <w:rPr>
                <w:del w:id="540" w:author="User" w:date="2024-02-23T18:04:00Z"/>
                <w:rFonts w:ascii="ＭＳ 明朝" w:eastAsia="ＭＳ 明朝" w:hAnsi="ＭＳ 明朝" w:cs="ＭＳ 明朝"/>
              </w:rPr>
            </w:pPr>
          </w:p>
        </w:tc>
        <w:tc>
          <w:tcPr>
            <w:tcW w:w="548" w:type="dxa"/>
          </w:tcPr>
          <w:p w:rsidR="00730493" w:rsidRPr="002A7180" w:rsidDel="00C90D9A" w:rsidRDefault="00730493" w:rsidP="002A7180">
            <w:pPr>
              <w:jc w:val="left"/>
              <w:rPr>
                <w:del w:id="541" w:author="User" w:date="2024-02-23T18:04:00Z"/>
                <w:rFonts w:ascii="ＭＳ 明朝" w:eastAsia="ＭＳ 明朝" w:hAnsi="ＭＳ 明朝" w:cs="ＭＳ 明朝"/>
              </w:rPr>
            </w:pPr>
          </w:p>
        </w:tc>
        <w:tc>
          <w:tcPr>
            <w:tcW w:w="1431" w:type="dxa"/>
          </w:tcPr>
          <w:p w:rsidR="00730493" w:rsidRPr="002A7180" w:rsidDel="00C90D9A" w:rsidRDefault="00730493" w:rsidP="002A7180">
            <w:pPr>
              <w:jc w:val="left"/>
              <w:rPr>
                <w:del w:id="542" w:author="User" w:date="2024-02-23T18:04:00Z"/>
                <w:rFonts w:ascii="ＭＳ 明朝" w:eastAsia="ＭＳ 明朝" w:hAnsi="ＭＳ 明朝" w:cs="ＭＳ 明朝"/>
              </w:rPr>
            </w:pPr>
          </w:p>
        </w:tc>
        <w:tc>
          <w:tcPr>
            <w:tcW w:w="1134" w:type="dxa"/>
          </w:tcPr>
          <w:p w:rsidR="00730493" w:rsidRPr="002A7180" w:rsidDel="00C90D9A" w:rsidRDefault="00730493" w:rsidP="002A7180">
            <w:pPr>
              <w:jc w:val="left"/>
              <w:rPr>
                <w:del w:id="543" w:author="User" w:date="2024-02-23T18:04:00Z"/>
                <w:rFonts w:ascii="ＭＳ 明朝" w:eastAsia="ＭＳ 明朝" w:hAnsi="ＭＳ 明朝" w:cs="ＭＳ 明朝"/>
              </w:rPr>
            </w:pPr>
          </w:p>
        </w:tc>
        <w:tc>
          <w:tcPr>
            <w:tcW w:w="1292" w:type="dxa"/>
          </w:tcPr>
          <w:p w:rsidR="00730493" w:rsidRPr="002A7180" w:rsidDel="00C90D9A" w:rsidRDefault="00730493" w:rsidP="002A7180">
            <w:pPr>
              <w:jc w:val="left"/>
              <w:rPr>
                <w:del w:id="544" w:author="User" w:date="2024-02-23T18:04:00Z"/>
                <w:rFonts w:ascii="ＭＳ 明朝" w:eastAsia="ＭＳ 明朝" w:hAnsi="ＭＳ 明朝" w:cs="ＭＳ 明朝"/>
              </w:rPr>
            </w:pPr>
          </w:p>
        </w:tc>
        <w:tc>
          <w:tcPr>
            <w:tcW w:w="1117" w:type="dxa"/>
            <w:gridSpan w:val="2"/>
          </w:tcPr>
          <w:p w:rsidR="00730493" w:rsidRPr="002A7180" w:rsidDel="00C90D9A" w:rsidRDefault="00730493" w:rsidP="002A7180">
            <w:pPr>
              <w:jc w:val="left"/>
              <w:rPr>
                <w:del w:id="545" w:author="User" w:date="2024-02-23T18:04:00Z"/>
                <w:rFonts w:ascii="ＭＳ 明朝" w:eastAsia="ＭＳ 明朝" w:hAnsi="ＭＳ 明朝" w:cs="ＭＳ 明朝"/>
              </w:rPr>
            </w:pPr>
          </w:p>
        </w:tc>
      </w:tr>
      <w:tr w:rsidR="00730493" w:rsidRPr="002A7180" w:rsidDel="00C90D9A" w:rsidTr="00730493">
        <w:trPr>
          <w:del w:id="546" w:author="User" w:date="2024-02-23T18:04:00Z"/>
        </w:trPr>
        <w:tc>
          <w:tcPr>
            <w:tcW w:w="1519" w:type="dxa"/>
          </w:tcPr>
          <w:p w:rsidR="00730493" w:rsidRPr="002A7180" w:rsidDel="00C90D9A" w:rsidRDefault="00730493" w:rsidP="002A7180">
            <w:pPr>
              <w:jc w:val="left"/>
              <w:rPr>
                <w:del w:id="547" w:author="User" w:date="2024-02-23T18:04:00Z"/>
                <w:rFonts w:ascii="ＭＳ 明朝" w:eastAsia="ＭＳ 明朝" w:hAnsi="ＭＳ 明朝" w:cs="ＭＳ 明朝"/>
              </w:rPr>
            </w:pPr>
          </w:p>
        </w:tc>
        <w:tc>
          <w:tcPr>
            <w:tcW w:w="1431" w:type="dxa"/>
          </w:tcPr>
          <w:p w:rsidR="00730493" w:rsidRPr="002A7180" w:rsidDel="00C90D9A" w:rsidRDefault="00730493" w:rsidP="002A7180">
            <w:pPr>
              <w:jc w:val="left"/>
              <w:rPr>
                <w:del w:id="548" w:author="User" w:date="2024-02-23T18:04:00Z"/>
                <w:rFonts w:ascii="ＭＳ 明朝" w:eastAsia="ＭＳ 明朝" w:hAnsi="ＭＳ 明朝" w:cs="ＭＳ 明朝"/>
              </w:rPr>
            </w:pPr>
          </w:p>
        </w:tc>
        <w:tc>
          <w:tcPr>
            <w:tcW w:w="548" w:type="dxa"/>
          </w:tcPr>
          <w:p w:rsidR="00730493" w:rsidRPr="002A7180" w:rsidDel="00C90D9A" w:rsidRDefault="00730493" w:rsidP="002A7180">
            <w:pPr>
              <w:jc w:val="left"/>
              <w:rPr>
                <w:del w:id="549" w:author="User" w:date="2024-02-23T18:04:00Z"/>
                <w:rFonts w:ascii="ＭＳ 明朝" w:eastAsia="ＭＳ 明朝" w:hAnsi="ＭＳ 明朝" w:cs="ＭＳ 明朝"/>
              </w:rPr>
            </w:pPr>
          </w:p>
        </w:tc>
        <w:tc>
          <w:tcPr>
            <w:tcW w:w="1431" w:type="dxa"/>
          </w:tcPr>
          <w:p w:rsidR="00730493" w:rsidRPr="002A7180" w:rsidDel="00C90D9A" w:rsidRDefault="00730493" w:rsidP="002A7180">
            <w:pPr>
              <w:jc w:val="left"/>
              <w:rPr>
                <w:del w:id="550" w:author="User" w:date="2024-02-23T18:04:00Z"/>
                <w:rFonts w:ascii="ＭＳ 明朝" w:eastAsia="ＭＳ 明朝" w:hAnsi="ＭＳ 明朝" w:cs="ＭＳ 明朝"/>
              </w:rPr>
            </w:pPr>
          </w:p>
        </w:tc>
        <w:tc>
          <w:tcPr>
            <w:tcW w:w="1134" w:type="dxa"/>
          </w:tcPr>
          <w:p w:rsidR="00730493" w:rsidRPr="002A7180" w:rsidDel="00C90D9A" w:rsidRDefault="00730493" w:rsidP="002A7180">
            <w:pPr>
              <w:jc w:val="left"/>
              <w:rPr>
                <w:del w:id="551" w:author="User" w:date="2024-02-23T18:04:00Z"/>
                <w:rFonts w:ascii="ＭＳ 明朝" w:eastAsia="ＭＳ 明朝" w:hAnsi="ＭＳ 明朝" w:cs="ＭＳ 明朝"/>
              </w:rPr>
            </w:pPr>
          </w:p>
        </w:tc>
        <w:tc>
          <w:tcPr>
            <w:tcW w:w="1292" w:type="dxa"/>
          </w:tcPr>
          <w:p w:rsidR="00730493" w:rsidRPr="002A7180" w:rsidDel="00C90D9A" w:rsidRDefault="00730493" w:rsidP="002A7180">
            <w:pPr>
              <w:jc w:val="left"/>
              <w:rPr>
                <w:del w:id="552" w:author="User" w:date="2024-02-23T18:04:00Z"/>
                <w:rFonts w:ascii="ＭＳ 明朝" w:eastAsia="ＭＳ 明朝" w:hAnsi="ＭＳ 明朝" w:cs="ＭＳ 明朝"/>
              </w:rPr>
            </w:pPr>
          </w:p>
        </w:tc>
        <w:tc>
          <w:tcPr>
            <w:tcW w:w="1117" w:type="dxa"/>
            <w:gridSpan w:val="2"/>
          </w:tcPr>
          <w:p w:rsidR="00730493" w:rsidRPr="002A7180" w:rsidDel="00C90D9A" w:rsidRDefault="00730493" w:rsidP="002A7180">
            <w:pPr>
              <w:jc w:val="left"/>
              <w:rPr>
                <w:del w:id="553" w:author="User" w:date="2024-02-23T18:04:00Z"/>
                <w:rFonts w:ascii="ＭＳ 明朝" w:eastAsia="ＭＳ 明朝" w:hAnsi="ＭＳ 明朝" w:cs="ＭＳ 明朝"/>
              </w:rPr>
            </w:pPr>
          </w:p>
        </w:tc>
      </w:tr>
      <w:tr w:rsidR="002A7180" w:rsidRPr="002A7180" w:rsidDel="00C90D9A" w:rsidTr="00926BA8">
        <w:trPr>
          <w:del w:id="554" w:author="User" w:date="2024-02-23T18:04:00Z"/>
        </w:trPr>
        <w:tc>
          <w:tcPr>
            <w:tcW w:w="3498" w:type="dxa"/>
            <w:gridSpan w:val="3"/>
          </w:tcPr>
          <w:p w:rsidR="002A7180" w:rsidRPr="002A7180" w:rsidDel="00C90D9A" w:rsidRDefault="002A7180" w:rsidP="002A7180">
            <w:pPr>
              <w:jc w:val="left"/>
              <w:rPr>
                <w:del w:id="555" w:author="User" w:date="2024-02-23T18:04:00Z"/>
                <w:rFonts w:ascii="ＭＳ 明朝" w:eastAsia="ＭＳ 明朝" w:hAnsi="ＭＳ 明朝" w:cs="ＭＳ 明朝"/>
              </w:rPr>
            </w:pPr>
            <w:del w:id="556" w:author="User" w:date="2024-02-23T18:04:00Z">
              <w:r w:rsidRPr="002A7180" w:rsidDel="00C90D9A">
                <w:rPr>
                  <w:rFonts w:ascii="ＭＳ 明朝" w:eastAsia="ＭＳ 明朝" w:hAnsi="ＭＳ 明朝" w:cs="ＭＳ 明朝" w:hint="eastAsia"/>
                </w:rPr>
                <w:delText>小計</w:delText>
              </w:r>
            </w:del>
          </w:p>
        </w:tc>
        <w:tc>
          <w:tcPr>
            <w:tcW w:w="1431" w:type="dxa"/>
          </w:tcPr>
          <w:p w:rsidR="002A7180" w:rsidRPr="002A7180" w:rsidDel="00C90D9A" w:rsidRDefault="002A7180" w:rsidP="002A7180">
            <w:pPr>
              <w:jc w:val="left"/>
              <w:rPr>
                <w:del w:id="557" w:author="User" w:date="2024-02-23T18:04:00Z"/>
                <w:rFonts w:ascii="ＭＳ 明朝" w:eastAsia="ＭＳ 明朝" w:hAnsi="ＭＳ 明朝" w:cs="ＭＳ 明朝"/>
              </w:rPr>
            </w:pPr>
          </w:p>
        </w:tc>
        <w:tc>
          <w:tcPr>
            <w:tcW w:w="1134" w:type="dxa"/>
          </w:tcPr>
          <w:p w:rsidR="002A7180" w:rsidRPr="002A7180" w:rsidDel="00C90D9A" w:rsidRDefault="002A7180" w:rsidP="002A7180">
            <w:pPr>
              <w:jc w:val="left"/>
              <w:rPr>
                <w:del w:id="558" w:author="User" w:date="2024-02-23T18:04:00Z"/>
                <w:rFonts w:ascii="ＭＳ 明朝" w:eastAsia="ＭＳ 明朝" w:hAnsi="ＭＳ 明朝" w:cs="ＭＳ 明朝"/>
              </w:rPr>
            </w:pPr>
          </w:p>
        </w:tc>
        <w:tc>
          <w:tcPr>
            <w:tcW w:w="1292" w:type="dxa"/>
          </w:tcPr>
          <w:p w:rsidR="002A7180" w:rsidRPr="002A7180" w:rsidDel="00C90D9A" w:rsidRDefault="002A7180" w:rsidP="002A7180">
            <w:pPr>
              <w:jc w:val="left"/>
              <w:rPr>
                <w:del w:id="559" w:author="User" w:date="2024-02-23T18:04:00Z"/>
                <w:rFonts w:ascii="ＭＳ 明朝" w:eastAsia="ＭＳ 明朝" w:hAnsi="ＭＳ 明朝" w:cs="ＭＳ 明朝"/>
              </w:rPr>
            </w:pPr>
          </w:p>
        </w:tc>
        <w:tc>
          <w:tcPr>
            <w:tcW w:w="1117" w:type="dxa"/>
            <w:gridSpan w:val="2"/>
          </w:tcPr>
          <w:p w:rsidR="002A7180" w:rsidRPr="002A7180" w:rsidDel="00C90D9A" w:rsidRDefault="002A7180" w:rsidP="002A7180">
            <w:pPr>
              <w:jc w:val="left"/>
              <w:rPr>
                <w:del w:id="560" w:author="User" w:date="2024-02-23T18:04:00Z"/>
                <w:rFonts w:ascii="ＭＳ 明朝" w:eastAsia="ＭＳ 明朝" w:hAnsi="ＭＳ 明朝" w:cs="ＭＳ 明朝"/>
              </w:rPr>
            </w:pPr>
          </w:p>
        </w:tc>
      </w:tr>
      <w:tr w:rsidR="002A7180" w:rsidRPr="002A7180" w:rsidDel="00C90D9A" w:rsidTr="00926BA8">
        <w:trPr>
          <w:del w:id="561" w:author="User" w:date="2024-02-23T18:04:00Z"/>
        </w:trPr>
        <w:tc>
          <w:tcPr>
            <w:tcW w:w="3498" w:type="dxa"/>
            <w:gridSpan w:val="3"/>
          </w:tcPr>
          <w:p w:rsidR="002A7180" w:rsidRPr="002A7180" w:rsidDel="00C90D9A" w:rsidRDefault="002A7180" w:rsidP="002A7180">
            <w:pPr>
              <w:jc w:val="left"/>
              <w:rPr>
                <w:del w:id="562" w:author="User" w:date="2024-02-23T18:04:00Z"/>
                <w:rFonts w:ascii="ＭＳ 明朝" w:eastAsia="ＭＳ 明朝" w:hAnsi="ＭＳ 明朝" w:cs="ＭＳ 明朝"/>
              </w:rPr>
            </w:pPr>
            <w:del w:id="563" w:author="User" w:date="2024-02-23T18:04:00Z">
              <w:r w:rsidRPr="002A7180" w:rsidDel="00C90D9A">
                <w:rPr>
                  <w:rFonts w:ascii="ＭＳ 明朝" w:eastAsia="ＭＳ 明朝" w:hAnsi="ＭＳ 明朝" w:cs="ＭＳ 明朝" w:hint="eastAsia"/>
                </w:rPr>
                <w:delText>消費税等相当額</w:delText>
              </w:r>
            </w:del>
          </w:p>
        </w:tc>
        <w:tc>
          <w:tcPr>
            <w:tcW w:w="1431" w:type="dxa"/>
          </w:tcPr>
          <w:p w:rsidR="002A7180" w:rsidRPr="002A7180" w:rsidDel="00C90D9A" w:rsidRDefault="002A7180" w:rsidP="002A7180">
            <w:pPr>
              <w:jc w:val="left"/>
              <w:rPr>
                <w:del w:id="564" w:author="User" w:date="2024-02-23T18:04:00Z"/>
                <w:rFonts w:ascii="ＭＳ 明朝" w:eastAsia="ＭＳ 明朝" w:hAnsi="ＭＳ 明朝" w:cs="ＭＳ 明朝"/>
              </w:rPr>
            </w:pPr>
          </w:p>
        </w:tc>
        <w:tc>
          <w:tcPr>
            <w:tcW w:w="1134" w:type="dxa"/>
          </w:tcPr>
          <w:p w:rsidR="002A7180" w:rsidRPr="002A7180" w:rsidDel="00C90D9A" w:rsidRDefault="002A7180" w:rsidP="002A7180">
            <w:pPr>
              <w:jc w:val="left"/>
              <w:rPr>
                <w:del w:id="565" w:author="User" w:date="2024-02-23T18:04:00Z"/>
                <w:rFonts w:ascii="ＭＳ 明朝" w:eastAsia="ＭＳ 明朝" w:hAnsi="ＭＳ 明朝" w:cs="ＭＳ 明朝"/>
              </w:rPr>
            </w:pPr>
          </w:p>
        </w:tc>
        <w:tc>
          <w:tcPr>
            <w:tcW w:w="1292" w:type="dxa"/>
          </w:tcPr>
          <w:p w:rsidR="002A7180" w:rsidRPr="002A7180" w:rsidDel="00C90D9A" w:rsidRDefault="002A7180" w:rsidP="002A7180">
            <w:pPr>
              <w:jc w:val="left"/>
              <w:rPr>
                <w:del w:id="566" w:author="User" w:date="2024-02-23T18:04:00Z"/>
                <w:rFonts w:ascii="ＭＳ 明朝" w:eastAsia="ＭＳ 明朝" w:hAnsi="ＭＳ 明朝" w:cs="ＭＳ 明朝"/>
              </w:rPr>
            </w:pPr>
          </w:p>
        </w:tc>
        <w:tc>
          <w:tcPr>
            <w:tcW w:w="1117" w:type="dxa"/>
            <w:gridSpan w:val="2"/>
          </w:tcPr>
          <w:p w:rsidR="002A7180" w:rsidRPr="002A7180" w:rsidDel="00C90D9A" w:rsidRDefault="002A7180" w:rsidP="002A7180">
            <w:pPr>
              <w:jc w:val="left"/>
              <w:rPr>
                <w:del w:id="567" w:author="User" w:date="2024-02-23T18:04:00Z"/>
                <w:rFonts w:ascii="ＭＳ 明朝" w:eastAsia="ＭＳ 明朝" w:hAnsi="ＭＳ 明朝" w:cs="ＭＳ 明朝"/>
              </w:rPr>
            </w:pPr>
          </w:p>
        </w:tc>
      </w:tr>
      <w:tr w:rsidR="002A7180" w:rsidRPr="002A7180" w:rsidDel="00C90D9A" w:rsidTr="00926BA8">
        <w:trPr>
          <w:del w:id="568" w:author="User" w:date="2024-02-23T18:04:00Z"/>
        </w:trPr>
        <w:tc>
          <w:tcPr>
            <w:tcW w:w="3498" w:type="dxa"/>
            <w:gridSpan w:val="3"/>
          </w:tcPr>
          <w:p w:rsidR="002A7180" w:rsidRPr="002A7180" w:rsidDel="00C90D9A" w:rsidRDefault="002A7180" w:rsidP="002A7180">
            <w:pPr>
              <w:jc w:val="left"/>
              <w:rPr>
                <w:del w:id="569" w:author="User" w:date="2024-02-23T18:04:00Z"/>
                <w:rFonts w:ascii="ＭＳ 明朝" w:eastAsia="ＭＳ 明朝" w:hAnsi="ＭＳ 明朝" w:cs="ＭＳ 明朝"/>
              </w:rPr>
            </w:pPr>
            <w:del w:id="570" w:author="User" w:date="2024-02-23T18:04:00Z">
              <w:r w:rsidRPr="002A7180" w:rsidDel="00C90D9A">
                <w:rPr>
                  <w:rFonts w:ascii="ＭＳ 明朝" w:eastAsia="ＭＳ 明朝" w:hAnsi="ＭＳ 明朝" w:cs="ＭＳ 明朝" w:hint="eastAsia"/>
                </w:rPr>
                <w:delText>合</w:delText>
              </w:r>
              <w:r w:rsidRPr="002A7180" w:rsidDel="00C90D9A">
                <w:rPr>
                  <w:rFonts w:ascii="ＭＳ 明朝" w:eastAsia="ＭＳ 明朝" w:hAnsi="ＭＳ 明朝" w:cs="ＭＳ 明朝"/>
                </w:rPr>
                <w:delText>計</w:delText>
              </w:r>
            </w:del>
          </w:p>
        </w:tc>
        <w:tc>
          <w:tcPr>
            <w:tcW w:w="1431" w:type="dxa"/>
          </w:tcPr>
          <w:p w:rsidR="002A7180" w:rsidRPr="002A7180" w:rsidDel="00C90D9A" w:rsidRDefault="002A7180" w:rsidP="002A7180">
            <w:pPr>
              <w:jc w:val="left"/>
              <w:rPr>
                <w:del w:id="571" w:author="User" w:date="2024-02-23T18:04:00Z"/>
                <w:rFonts w:ascii="ＭＳ 明朝" w:eastAsia="ＭＳ 明朝" w:hAnsi="ＭＳ 明朝" w:cs="ＭＳ 明朝"/>
              </w:rPr>
            </w:pPr>
          </w:p>
        </w:tc>
        <w:tc>
          <w:tcPr>
            <w:tcW w:w="1134" w:type="dxa"/>
          </w:tcPr>
          <w:p w:rsidR="002A7180" w:rsidRPr="002A7180" w:rsidDel="00C90D9A" w:rsidRDefault="002A7180" w:rsidP="002A7180">
            <w:pPr>
              <w:jc w:val="left"/>
              <w:rPr>
                <w:del w:id="572" w:author="User" w:date="2024-02-23T18:04:00Z"/>
                <w:rFonts w:ascii="ＭＳ 明朝" w:eastAsia="ＭＳ 明朝" w:hAnsi="ＭＳ 明朝" w:cs="ＭＳ 明朝"/>
              </w:rPr>
            </w:pPr>
          </w:p>
        </w:tc>
        <w:tc>
          <w:tcPr>
            <w:tcW w:w="1292" w:type="dxa"/>
          </w:tcPr>
          <w:p w:rsidR="002A7180" w:rsidRPr="002A7180" w:rsidDel="00C90D9A" w:rsidRDefault="002A7180" w:rsidP="002A7180">
            <w:pPr>
              <w:jc w:val="left"/>
              <w:rPr>
                <w:del w:id="573" w:author="User" w:date="2024-02-23T18:04:00Z"/>
                <w:rFonts w:ascii="ＭＳ 明朝" w:eastAsia="ＭＳ 明朝" w:hAnsi="ＭＳ 明朝" w:cs="ＭＳ 明朝"/>
              </w:rPr>
            </w:pPr>
          </w:p>
        </w:tc>
        <w:tc>
          <w:tcPr>
            <w:tcW w:w="1117" w:type="dxa"/>
            <w:gridSpan w:val="2"/>
          </w:tcPr>
          <w:p w:rsidR="002A7180" w:rsidRPr="002A7180" w:rsidDel="00C90D9A" w:rsidRDefault="002A7180" w:rsidP="002A7180">
            <w:pPr>
              <w:jc w:val="left"/>
              <w:rPr>
                <w:del w:id="574" w:author="User" w:date="2024-02-23T18:04:00Z"/>
                <w:rFonts w:ascii="ＭＳ 明朝" w:eastAsia="ＭＳ 明朝" w:hAnsi="ＭＳ 明朝" w:cs="ＭＳ 明朝"/>
              </w:rPr>
            </w:pPr>
          </w:p>
        </w:tc>
      </w:tr>
    </w:tbl>
    <w:p w:rsidR="002D44D9" w:rsidDel="00C90D9A" w:rsidRDefault="00E86330" w:rsidP="002D44D9">
      <w:pPr>
        <w:pStyle w:val="2"/>
        <w:rPr>
          <w:del w:id="575" w:author="User" w:date="2024-02-23T18:04:00Z"/>
        </w:rPr>
      </w:pPr>
      <w:del w:id="576" w:author="User" w:date="2024-02-23T18:04:00Z">
        <w:r w:rsidDel="00C90D9A">
          <w:rPr>
            <w:rFonts w:hint="eastAsia"/>
          </w:rPr>
          <w:delText>農業大学校との</w:delText>
        </w:r>
        <w:r w:rsidR="007F2B7B" w:rsidDel="00C90D9A">
          <w:rPr>
            <w:rFonts w:hint="eastAsia"/>
          </w:rPr>
          <w:delText>協定</w:delText>
        </w:r>
      </w:del>
    </w:p>
    <w:tbl>
      <w:tblPr>
        <w:tblStyle w:val="a3"/>
        <w:tblW w:w="0" w:type="auto"/>
        <w:tblInd w:w="595" w:type="dxa"/>
        <w:tblLook w:val="04A0" w:firstRow="1" w:lastRow="0" w:firstColumn="1" w:lastColumn="0" w:noHBand="0" w:noVBand="1"/>
      </w:tblPr>
      <w:tblGrid>
        <w:gridCol w:w="2606"/>
        <w:gridCol w:w="2606"/>
      </w:tblGrid>
      <w:tr w:rsidR="002D44D9" w:rsidDel="00C90D9A" w:rsidTr="00E4089D">
        <w:trPr>
          <w:del w:id="577" w:author="User" w:date="2024-02-23T18:04:00Z"/>
        </w:trPr>
        <w:tc>
          <w:tcPr>
            <w:tcW w:w="2606" w:type="dxa"/>
          </w:tcPr>
          <w:p w:rsidR="002D44D9" w:rsidDel="00C90D9A" w:rsidRDefault="009F0938" w:rsidP="00E4089D">
            <w:pPr>
              <w:rPr>
                <w:del w:id="578" w:author="User" w:date="2024-02-23T18:04:00Z"/>
              </w:rPr>
            </w:pPr>
            <w:del w:id="579" w:author="User" w:date="2024-02-23T18:04:00Z">
              <w:r w:rsidDel="00C90D9A">
                <w:rPr>
                  <w:rFonts w:hint="eastAsia"/>
                </w:rPr>
                <w:delText>協定締結</w:delText>
              </w:r>
              <w:r w:rsidR="007F2B7B" w:rsidDel="00C90D9A">
                <w:rPr>
                  <w:rFonts w:hint="eastAsia"/>
                </w:rPr>
                <w:delText>（予定）</w:delText>
              </w:r>
              <w:r w:rsidDel="00C90D9A">
                <w:rPr>
                  <w:rFonts w:hint="eastAsia"/>
                </w:rPr>
                <w:delText>日</w:delText>
              </w:r>
            </w:del>
          </w:p>
        </w:tc>
        <w:tc>
          <w:tcPr>
            <w:tcW w:w="2606" w:type="dxa"/>
          </w:tcPr>
          <w:p w:rsidR="002D44D9" w:rsidDel="00C90D9A" w:rsidRDefault="007F2B7B" w:rsidP="00E4089D">
            <w:pPr>
              <w:rPr>
                <w:del w:id="580" w:author="User" w:date="2024-02-23T18:04:00Z"/>
              </w:rPr>
            </w:pPr>
            <w:del w:id="581" w:author="User" w:date="2024-02-23T18:04:00Z">
              <w:r w:rsidDel="00C90D9A">
                <w:rPr>
                  <w:rFonts w:hint="eastAsia"/>
                </w:rPr>
                <w:delText>〇年〇月〇日</w:delText>
              </w:r>
            </w:del>
          </w:p>
        </w:tc>
      </w:tr>
    </w:tbl>
    <w:p w:rsidR="002D44D9" w:rsidDel="00C90D9A" w:rsidRDefault="002D44D9" w:rsidP="002D44D9">
      <w:pPr>
        <w:pStyle w:val="2"/>
        <w:rPr>
          <w:del w:id="582" w:author="User" w:date="2024-02-23T18:04:00Z"/>
        </w:rPr>
      </w:pPr>
      <w:del w:id="583" w:author="User" w:date="2024-02-23T18:04:00Z">
        <w:r w:rsidDel="00C90D9A">
          <w:rPr>
            <w:rFonts w:hint="eastAsia"/>
          </w:rPr>
          <w:delText>事業完了</w:delText>
        </w:r>
        <w:r w:rsidR="003D4DEB" w:rsidDel="00C90D9A">
          <w:rPr>
            <w:rFonts w:hint="eastAsia"/>
          </w:rPr>
          <w:delText>（</w:delText>
        </w:r>
        <w:r w:rsidDel="00C90D9A">
          <w:rPr>
            <w:rFonts w:hint="eastAsia"/>
          </w:rPr>
          <w:delText>予定</w:delText>
        </w:r>
        <w:r w:rsidR="003D4DEB" w:rsidDel="00C90D9A">
          <w:rPr>
            <w:rFonts w:hint="eastAsia"/>
          </w:rPr>
          <w:delText>）</w:delText>
        </w:r>
        <w:r w:rsidDel="00C90D9A">
          <w:rPr>
            <w:rFonts w:hint="eastAsia"/>
          </w:rPr>
          <w:delText>年月日</w:delText>
        </w:r>
      </w:del>
    </w:p>
    <w:p w:rsidR="002D44D9" w:rsidDel="00C90D9A" w:rsidRDefault="002A7180" w:rsidP="002D44D9">
      <w:pPr>
        <w:ind w:firstLineChars="300" w:firstLine="630"/>
        <w:jc w:val="left"/>
        <w:rPr>
          <w:del w:id="584" w:author="User" w:date="2024-02-23T18:04:00Z"/>
        </w:rPr>
      </w:pPr>
      <w:del w:id="585" w:author="User" w:date="2024-02-23T18:04:00Z">
        <w:r w:rsidDel="00C90D9A">
          <w:rPr>
            <w:rFonts w:hint="eastAsia"/>
          </w:rPr>
          <w:delText>令和</w:delText>
        </w:r>
        <w:r w:rsidR="002D44D9" w:rsidDel="00C90D9A">
          <w:rPr>
            <w:rFonts w:hint="eastAsia"/>
          </w:rPr>
          <w:delText>〇年〇月〇日</w:delText>
        </w:r>
      </w:del>
    </w:p>
    <w:p w:rsidR="009767A6" w:rsidDel="00C90D9A" w:rsidRDefault="002D44D9" w:rsidP="002D44D9">
      <w:pPr>
        <w:pStyle w:val="1"/>
        <w:spacing w:before="180"/>
        <w:rPr>
          <w:del w:id="586" w:author="User" w:date="2024-02-23T18:04:00Z"/>
        </w:rPr>
      </w:pPr>
      <w:del w:id="587" w:author="User" w:date="2024-02-23T18:04:00Z">
        <w:r w:rsidDel="00C90D9A">
          <w:rPr>
            <w:rFonts w:hint="eastAsia"/>
          </w:rPr>
          <w:delText>添付書類</w:delText>
        </w:r>
      </w:del>
    </w:p>
    <w:p w:rsidR="00322CFE" w:rsidDel="00C90D9A" w:rsidRDefault="00322CFE" w:rsidP="002D44D9">
      <w:pPr>
        <w:pStyle w:val="2"/>
        <w:rPr>
          <w:del w:id="588" w:author="User" w:date="2024-02-23T18:04:00Z"/>
        </w:rPr>
      </w:pPr>
      <w:del w:id="589" w:author="User" w:date="2024-02-23T18:04:00Z">
        <w:r w:rsidDel="00C90D9A">
          <w:rPr>
            <w:rFonts w:hint="eastAsia"/>
          </w:rPr>
          <w:delText>農業経営改善計画書の写し</w:delText>
        </w:r>
      </w:del>
    </w:p>
    <w:p w:rsidR="002D44D9" w:rsidDel="00C90D9A" w:rsidRDefault="002D44D9" w:rsidP="002D44D9">
      <w:pPr>
        <w:pStyle w:val="2"/>
        <w:rPr>
          <w:del w:id="590" w:author="User" w:date="2024-02-23T18:04:00Z"/>
        </w:rPr>
      </w:pPr>
      <w:del w:id="591" w:author="User" w:date="2024-02-23T18:04:00Z">
        <w:r w:rsidDel="00C90D9A">
          <w:rPr>
            <w:rFonts w:hint="eastAsia"/>
          </w:rPr>
          <w:delText>仕様書</w:delText>
        </w:r>
      </w:del>
    </w:p>
    <w:p w:rsidR="002D44D9" w:rsidDel="00C90D9A" w:rsidRDefault="002D44D9" w:rsidP="002D44D9">
      <w:pPr>
        <w:pStyle w:val="2"/>
        <w:rPr>
          <w:del w:id="592" w:author="User" w:date="2024-02-23T18:04:00Z"/>
        </w:rPr>
      </w:pPr>
      <w:del w:id="593" w:author="User" w:date="2024-02-23T18:04:00Z">
        <w:r w:rsidDel="00C90D9A">
          <w:rPr>
            <w:rFonts w:hint="eastAsia"/>
          </w:rPr>
          <w:delText>規模決定根拠</w:delText>
        </w:r>
      </w:del>
    </w:p>
    <w:p w:rsidR="009F14C3" w:rsidDel="00C90D9A" w:rsidRDefault="009F14C3" w:rsidP="009F14C3">
      <w:pPr>
        <w:pStyle w:val="2"/>
        <w:rPr>
          <w:del w:id="594" w:author="User" w:date="2024-02-23T18:04:00Z"/>
        </w:rPr>
      </w:pPr>
      <w:del w:id="595" w:author="User" w:date="2024-02-23T18:04:00Z">
        <w:r w:rsidDel="00C90D9A">
          <w:rPr>
            <w:rFonts w:hint="eastAsia"/>
          </w:rPr>
          <w:delText>実施位置図（導入する機械・施設の</w:delText>
        </w:r>
        <w:r w:rsidR="002A7180" w:rsidDel="00C90D9A">
          <w:rPr>
            <w:rFonts w:hint="eastAsia"/>
          </w:rPr>
          <w:delText>保管場所及び</w:delText>
        </w:r>
        <w:r w:rsidDel="00C90D9A">
          <w:rPr>
            <w:rFonts w:hint="eastAsia"/>
          </w:rPr>
          <w:delText>利用場所、施設にあっては設置場所を記載したもの）</w:delText>
        </w:r>
      </w:del>
    </w:p>
    <w:p w:rsidR="009F14C3" w:rsidDel="00C90D9A" w:rsidRDefault="009F14C3" w:rsidP="009F14C3">
      <w:pPr>
        <w:pStyle w:val="2"/>
        <w:rPr>
          <w:del w:id="596" w:author="User" w:date="2024-02-23T18:04:00Z"/>
        </w:rPr>
      </w:pPr>
      <w:del w:id="597" w:author="User" w:date="2024-02-23T18:04:00Z">
        <w:r w:rsidDel="00C90D9A">
          <w:rPr>
            <w:rFonts w:hint="eastAsia"/>
          </w:rPr>
          <w:delText>実施設計書（機械・施設については、見積書及びカタログ等）</w:delText>
        </w:r>
      </w:del>
    </w:p>
    <w:p w:rsidR="009156CC" w:rsidDel="00C90D9A" w:rsidRDefault="009156CC" w:rsidP="009156CC">
      <w:pPr>
        <w:pStyle w:val="2"/>
        <w:rPr>
          <w:del w:id="598" w:author="User" w:date="2024-02-23T18:04:00Z"/>
        </w:rPr>
      </w:pPr>
      <w:del w:id="599" w:author="User" w:date="2024-02-23T18:04:00Z">
        <w:r w:rsidDel="00C90D9A">
          <w:rPr>
            <w:rFonts w:hint="eastAsia"/>
          </w:rPr>
          <w:delText>直近１年間の決算書</w:delText>
        </w:r>
      </w:del>
    </w:p>
    <w:p w:rsidR="002D44D9" w:rsidDel="00C90D9A" w:rsidRDefault="002D44D9" w:rsidP="002D44D9">
      <w:pPr>
        <w:pStyle w:val="2"/>
        <w:rPr>
          <w:del w:id="600" w:author="User" w:date="2024-02-23T18:04:00Z"/>
        </w:rPr>
      </w:pPr>
      <w:del w:id="601" w:author="User" w:date="2024-02-23T18:04:00Z">
        <w:r w:rsidDel="00C90D9A">
          <w:rPr>
            <w:rFonts w:hint="eastAsia"/>
          </w:rPr>
          <w:delText>研修生の受入計画</w:delText>
        </w:r>
        <w:r w:rsidR="009F0938" w:rsidDel="00C90D9A">
          <w:rPr>
            <w:rFonts w:hint="eastAsia"/>
          </w:rPr>
          <w:delText>の概要がわかる書類</w:delText>
        </w:r>
      </w:del>
    </w:p>
    <w:p w:rsidR="00B2204C" w:rsidDel="00C90D9A" w:rsidRDefault="00B2204C" w:rsidP="00B2204C">
      <w:pPr>
        <w:pStyle w:val="2"/>
        <w:rPr>
          <w:del w:id="602" w:author="User" w:date="2024-02-23T18:04:00Z"/>
        </w:rPr>
      </w:pPr>
      <w:del w:id="603" w:author="User" w:date="2024-02-23T18:04:00Z">
        <w:r w:rsidDel="00C90D9A">
          <w:rPr>
            <w:rFonts w:hint="eastAsia"/>
          </w:rPr>
          <w:delText>農業大学校との協定の写し（見込みの場合は、協定締結に向けた協議の内容がわかる書類）</w:delText>
        </w:r>
      </w:del>
    </w:p>
    <w:p w:rsidR="00EC48F9" w:rsidDel="00C90D9A" w:rsidRDefault="00EC48F9" w:rsidP="00077350">
      <w:pPr>
        <w:pStyle w:val="2"/>
        <w:rPr>
          <w:del w:id="604" w:author="User" w:date="2024-02-23T18:04:00Z"/>
        </w:rPr>
      </w:pPr>
      <w:del w:id="605" w:author="User" w:date="2024-02-23T18:04:00Z">
        <w:r w:rsidDel="00C90D9A">
          <w:rPr>
            <w:rFonts w:hint="eastAsia"/>
          </w:rPr>
          <w:delText>定款の写し（法人でない場合は不要。）</w:delText>
        </w:r>
      </w:del>
    </w:p>
    <w:p w:rsidR="00077350" w:rsidRPr="00077350" w:rsidDel="00C90D9A" w:rsidRDefault="00077350" w:rsidP="00077350">
      <w:pPr>
        <w:pStyle w:val="2"/>
        <w:rPr>
          <w:del w:id="606" w:author="User" w:date="2024-02-23T18:04:00Z"/>
        </w:rPr>
      </w:pPr>
      <w:del w:id="607" w:author="User" w:date="2024-02-23T18:04:00Z">
        <w:r w:rsidDel="00C90D9A">
          <w:rPr>
            <w:rFonts w:hint="eastAsia"/>
          </w:rPr>
          <w:delText>財産管理台帳の写し（実績報告時のみ）</w:delText>
        </w:r>
      </w:del>
    </w:p>
    <w:p w:rsidR="00B2204C" w:rsidRPr="00B2204C" w:rsidDel="00C90D9A" w:rsidRDefault="00B2204C" w:rsidP="00B2204C">
      <w:pPr>
        <w:pStyle w:val="2"/>
        <w:rPr>
          <w:del w:id="608" w:author="User" w:date="2024-02-23T18:04:00Z"/>
        </w:rPr>
      </w:pPr>
      <w:del w:id="609" w:author="User" w:date="2024-02-23T18:04:00Z">
        <w:r w:rsidDel="00C90D9A">
          <w:rPr>
            <w:rFonts w:hint="eastAsia"/>
          </w:rPr>
          <w:delText>その他知事が必要と認める書類</w:delText>
        </w:r>
      </w:del>
    </w:p>
    <w:p w:rsidR="002D44D9" w:rsidRPr="002D44D9" w:rsidDel="00C90D9A" w:rsidRDefault="002D44D9" w:rsidP="002D44D9">
      <w:pPr>
        <w:rPr>
          <w:del w:id="610" w:author="User" w:date="2024-02-23T18:04:00Z"/>
        </w:rPr>
      </w:pPr>
    </w:p>
    <w:p w:rsidR="003859BD" w:rsidRDefault="00C06B95">
      <w:pPr>
        <w:pStyle w:val="ad"/>
      </w:pPr>
      <w:del w:id="611" w:author="User" w:date="2024-02-23T18:04:00Z">
        <w:r w:rsidDel="00C90D9A">
          <w:rPr>
            <w:rFonts w:ascii="ＭＳ 明朝" w:eastAsia="ＭＳ 明朝" w:hAnsi="ＭＳ 明朝" w:cs="ＭＳ 明朝"/>
          </w:rPr>
          <w:br w:type="page"/>
        </w:r>
      </w:del>
      <w:r w:rsidR="003859BD">
        <w:t>様式</w:t>
      </w:r>
      <w:r w:rsidR="003859BD">
        <w:rPr>
          <w:rFonts w:hint="eastAsia"/>
        </w:rPr>
        <w:t>２－</w:t>
      </w:r>
      <w:r w:rsidR="00926BA8">
        <w:rPr>
          <w:rFonts w:hint="eastAsia"/>
        </w:rPr>
        <w:t>３</w:t>
      </w:r>
      <w:r w:rsidR="009F14C3">
        <w:rPr>
          <w:rFonts w:hint="eastAsia"/>
        </w:rPr>
        <w:t>－</w:t>
      </w:r>
      <w:ins w:id="612" w:author="User" w:date="2024-02-23T18:05:00Z">
        <w:r w:rsidR="00C90D9A">
          <w:rPr>
            <w:rFonts w:asciiTheme="minorEastAsia" w:hAnsiTheme="minorEastAsia" w:hint="eastAsia"/>
          </w:rPr>
          <w:t>Ａ</w:t>
        </w:r>
      </w:ins>
      <w:del w:id="613" w:author="User" w:date="2024-02-23T18:05:00Z">
        <w:r w:rsidR="00F06AB6" w:rsidDel="00C90D9A">
          <w:rPr>
            <w:rFonts w:asciiTheme="minorEastAsia" w:hAnsiTheme="minorEastAsia" w:hint="eastAsia"/>
          </w:rPr>
          <w:delText>Ｂ</w:delText>
        </w:r>
      </w:del>
    </w:p>
    <w:p w:rsidR="003859BD" w:rsidRDefault="003859BD" w:rsidP="007E4DC8">
      <w:pPr>
        <w:pStyle w:val="af"/>
      </w:pPr>
      <w:r>
        <w:t>認定農業者機械施設整備事業</w:t>
      </w:r>
      <w:r w:rsidR="005B084C">
        <w:rPr>
          <w:rFonts w:hint="eastAsia"/>
        </w:rPr>
        <w:t>実施計画</w:t>
      </w:r>
      <w:del w:id="614" w:author="2000630" w:date="2024-03-20T13:33:00Z">
        <w:r w:rsidR="00077350" w:rsidDel="0099063D">
          <w:rPr>
            <w:rFonts w:hint="eastAsia"/>
          </w:rPr>
          <w:delText>（実績報告）</w:delText>
        </w:r>
      </w:del>
    </w:p>
    <w:p w:rsidR="003859BD" w:rsidRDefault="00926BA8" w:rsidP="00626A00">
      <w:pPr>
        <w:pStyle w:val="1"/>
        <w:numPr>
          <w:ilvl w:val="0"/>
          <w:numId w:val="7"/>
        </w:numPr>
        <w:spacing w:before="180"/>
      </w:pPr>
      <w:r>
        <w:rPr>
          <w:rFonts w:hint="eastAsia"/>
        </w:rPr>
        <w:t>事業実施主体の</w:t>
      </w:r>
      <w:r w:rsidR="003859BD">
        <w:rPr>
          <w:rFonts w:hint="eastAsia"/>
        </w:rPr>
        <w:t>概要</w:t>
      </w:r>
    </w:p>
    <w:p w:rsidR="003859BD" w:rsidRPr="003343CD" w:rsidRDefault="003859BD" w:rsidP="003859BD">
      <w:pPr>
        <w:pStyle w:val="2"/>
      </w:pPr>
      <w:r>
        <w:rPr>
          <w:rFonts w:hint="eastAsia"/>
        </w:rPr>
        <w:t>事業実施主体</w:t>
      </w:r>
    </w:p>
    <w:tbl>
      <w:tblPr>
        <w:tblStyle w:val="a3"/>
        <w:tblW w:w="0" w:type="auto"/>
        <w:tblInd w:w="595" w:type="dxa"/>
        <w:tblLook w:val="04A0" w:firstRow="1" w:lastRow="0" w:firstColumn="1" w:lastColumn="0" w:noHBand="0" w:noVBand="1"/>
      </w:tblPr>
      <w:tblGrid>
        <w:gridCol w:w="4236"/>
        <w:gridCol w:w="4229"/>
      </w:tblGrid>
      <w:tr w:rsidR="003859BD" w:rsidTr="007F2B7B">
        <w:tc>
          <w:tcPr>
            <w:tcW w:w="4236" w:type="dxa"/>
          </w:tcPr>
          <w:p w:rsidR="003859BD" w:rsidRDefault="007F2B7B" w:rsidP="007F2B7B">
            <w:pPr>
              <w:jc w:val="left"/>
              <w:rPr>
                <w:rFonts w:ascii="ＭＳ 明朝" w:eastAsia="ＭＳ 明朝" w:hAnsi="ＭＳ 明朝" w:cs="ＭＳ 明朝"/>
              </w:rPr>
            </w:pPr>
            <w:r>
              <w:rPr>
                <w:rFonts w:ascii="ＭＳ 明朝" w:eastAsia="ＭＳ 明朝" w:hAnsi="ＭＳ 明朝" w:cs="ＭＳ 明朝"/>
              </w:rPr>
              <w:t>住所</w:t>
            </w:r>
          </w:p>
        </w:tc>
        <w:tc>
          <w:tcPr>
            <w:tcW w:w="4229" w:type="dxa"/>
          </w:tcPr>
          <w:p w:rsidR="003859BD" w:rsidRDefault="003859BD" w:rsidP="00E4089D">
            <w:pPr>
              <w:jc w:val="left"/>
              <w:rPr>
                <w:rFonts w:ascii="ＭＳ 明朝" w:eastAsia="ＭＳ 明朝" w:hAnsi="ＭＳ 明朝" w:cs="ＭＳ 明朝"/>
              </w:rPr>
            </w:pPr>
          </w:p>
        </w:tc>
      </w:tr>
      <w:tr w:rsidR="003859BD" w:rsidTr="007F2B7B">
        <w:tc>
          <w:tcPr>
            <w:tcW w:w="4236" w:type="dxa"/>
          </w:tcPr>
          <w:p w:rsidR="003859BD" w:rsidRDefault="007F2B7B" w:rsidP="00E4089D">
            <w:pPr>
              <w:jc w:val="left"/>
              <w:rPr>
                <w:rFonts w:ascii="ＭＳ 明朝" w:eastAsia="ＭＳ 明朝" w:hAnsi="ＭＳ 明朝" w:cs="ＭＳ 明朝"/>
              </w:rPr>
            </w:pPr>
            <w:r>
              <w:rPr>
                <w:rFonts w:ascii="ＭＳ 明朝" w:eastAsia="ＭＳ 明朝" w:hAnsi="ＭＳ 明朝" w:cs="ＭＳ 明朝" w:hint="eastAsia"/>
              </w:rPr>
              <w:t>氏名</w:t>
            </w:r>
          </w:p>
        </w:tc>
        <w:tc>
          <w:tcPr>
            <w:tcW w:w="4229" w:type="dxa"/>
          </w:tcPr>
          <w:p w:rsidR="003859BD" w:rsidRDefault="003859BD" w:rsidP="00E4089D">
            <w:pPr>
              <w:jc w:val="left"/>
              <w:rPr>
                <w:rFonts w:ascii="ＭＳ 明朝" w:eastAsia="ＭＳ 明朝" w:hAnsi="ＭＳ 明朝" w:cs="ＭＳ 明朝"/>
              </w:rPr>
            </w:pPr>
          </w:p>
        </w:tc>
      </w:tr>
      <w:tr w:rsidR="00926BA8" w:rsidTr="007F2B7B">
        <w:tc>
          <w:tcPr>
            <w:tcW w:w="4236" w:type="dxa"/>
          </w:tcPr>
          <w:p w:rsidR="00926BA8" w:rsidRDefault="00926BA8" w:rsidP="00E4089D">
            <w:pPr>
              <w:jc w:val="left"/>
              <w:rPr>
                <w:rFonts w:ascii="ＭＳ 明朝" w:eastAsia="ＭＳ 明朝" w:hAnsi="ＭＳ 明朝" w:cs="ＭＳ 明朝"/>
              </w:rPr>
            </w:pPr>
            <w:r>
              <w:rPr>
                <w:rFonts w:ascii="ＭＳ 明朝" w:eastAsia="ＭＳ 明朝" w:hAnsi="ＭＳ 明朝" w:cs="ＭＳ 明朝" w:hint="eastAsia"/>
              </w:rPr>
              <w:t>代表者の職・氏名</w:t>
            </w:r>
          </w:p>
        </w:tc>
        <w:tc>
          <w:tcPr>
            <w:tcW w:w="4229" w:type="dxa"/>
          </w:tcPr>
          <w:p w:rsidR="00926BA8" w:rsidRDefault="00926BA8" w:rsidP="00E4089D">
            <w:pPr>
              <w:jc w:val="left"/>
              <w:rPr>
                <w:rFonts w:ascii="ＭＳ 明朝" w:eastAsia="ＭＳ 明朝" w:hAnsi="ＭＳ 明朝" w:cs="ＭＳ 明朝"/>
              </w:rPr>
            </w:pPr>
          </w:p>
        </w:tc>
      </w:tr>
    </w:tbl>
    <w:p w:rsidR="00926BA8" w:rsidRPr="00780B04" w:rsidRDefault="00926BA8" w:rsidP="00926BA8">
      <w:pPr>
        <w:pStyle w:val="2"/>
      </w:pPr>
      <w:r>
        <w:rPr>
          <w:rFonts w:hint="eastAsia"/>
        </w:rPr>
        <w:t>事業実施主体の経営概要</w:t>
      </w:r>
    </w:p>
    <w:p w:rsidR="00926BA8" w:rsidRDefault="00926BA8" w:rsidP="00926BA8">
      <w:pPr>
        <w:ind w:left="709"/>
      </w:pPr>
      <w:r>
        <w:rPr>
          <w:rFonts w:hint="eastAsia"/>
        </w:rPr>
        <w:t>（経営面積、主な品目、労働力等経営の概要を記載。）</w:t>
      </w:r>
    </w:p>
    <w:p w:rsidR="00926BA8" w:rsidRDefault="00926BA8" w:rsidP="00926BA8">
      <w:pPr>
        <w:ind w:left="709"/>
      </w:pPr>
    </w:p>
    <w:p w:rsidR="00926BA8" w:rsidRDefault="00926BA8" w:rsidP="00926BA8">
      <w:pPr>
        <w:pStyle w:val="2"/>
      </w:pPr>
      <w:r>
        <w:rPr>
          <w:rFonts w:hint="eastAsia"/>
        </w:rPr>
        <w:t>組織活動の加入状況（加入組織がある場合は組織名を記載。）</w:t>
      </w:r>
    </w:p>
    <w:tbl>
      <w:tblPr>
        <w:tblStyle w:val="a3"/>
        <w:tblW w:w="0" w:type="auto"/>
        <w:tblInd w:w="562" w:type="dxa"/>
        <w:tblLook w:val="04A0" w:firstRow="1" w:lastRow="0" w:firstColumn="1" w:lastColumn="0" w:noHBand="0" w:noVBand="1"/>
      </w:tblPr>
      <w:tblGrid>
        <w:gridCol w:w="3402"/>
        <w:gridCol w:w="3119"/>
        <w:gridCol w:w="1977"/>
      </w:tblGrid>
      <w:tr w:rsidR="00926BA8" w:rsidTr="00962EBE">
        <w:tc>
          <w:tcPr>
            <w:tcW w:w="3402" w:type="dxa"/>
          </w:tcPr>
          <w:p w:rsidR="00926BA8" w:rsidRDefault="00926BA8" w:rsidP="00926BA8">
            <w:r>
              <w:rPr>
                <w:rFonts w:hint="eastAsia"/>
              </w:rPr>
              <w:t>項目</w:t>
            </w:r>
          </w:p>
        </w:tc>
        <w:tc>
          <w:tcPr>
            <w:tcW w:w="3119" w:type="dxa"/>
          </w:tcPr>
          <w:p w:rsidR="00926BA8" w:rsidRDefault="009466E9" w:rsidP="00926BA8">
            <w:r>
              <w:rPr>
                <w:rFonts w:hint="eastAsia"/>
              </w:rPr>
              <w:t>所属</w:t>
            </w:r>
            <w:r w:rsidR="004175ED">
              <w:rPr>
                <w:rFonts w:hint="eastAsia"/>
              </w:rPr>
              <w:t>組織名</w:t>
            </w:r>
          </w:p>
        </w:tc>
        <w:tc>
          <w:tcPr>
            <w:tcW w:w="1977" w:type="dxa"/>
          </w:tcPr>
          <w:p w:rsidR="00926BA8" w:rsidRDefault="004175ED" w:rsidP="00926BA8">
            <w:r>
              <w:rPr>
                <w:rFonts w:hint="eastAsia"/>
              </w:rPr>
              <w:t>役職</w:t>
            </w:r>
          </w:p>
        </w:tc>
      </w:tr>
      <w:tr w:rsidR="00926BA8" w:rsidTr="00962EBE">
        <w:tc>
          <w:tcPr>
            <w:tcW w:w="3402" w:type="dxa"/>
          </w:tcPr>
          <w:p w:rsidR="00926BA8" w:rsidRDefault="00926BA8" w:rsidP="00926BA8">
            <w:r>
              <w:rPr>
                <w:rFonts w:hint="eastAsia"/>
              </w:rPr>
              <w:t>地区認定農業者協議会</w:t>
            </w:r>
          </w:p>
        </w:tc>
        <w:tc>
          <w:tcPr>
            <w:tcW w:w="3119" w:type="dxa"/>
          </w:tcPr>
          <w:p w:rsidR="00926BA8" w:rsidRDefault="00926BA8" w:rsidP="00926BA8"/>
        </w:tc>
        <w:tc>
          <w:tcPr>
            <w:tcW w:w="1977" w:type="dxa"/>
          </w:tcPr>
          <w:p w:rsidR="00926BA8" w:rsidRDefault="00926BA8" w:rsidP="00926BA8"/>
        </w:tc>
      </w:tr>
      <w:tr w:rsidR="00926BA8" w:rsidTr="00962EBE">
        <w:tc>
          <w:tcPr>
            <w:tcW w:w="3402" w:type="dxa"/>
            <w:vMerge w:val="restart"/>
          </w:tcPr>
          <w:p w:rsidR="00926BA8" w:rsidRDefault="00926BA8" w:rsidP="00926BA8">
            <w:r>
              <w:rPr>
                <w:rFonts w:hint="eastAsia"/>
              </w:rPr>
              <w:t>その他の組織</w:t>
            </w:r>
          </w:p>
        </w:tc>
        <w:tc>
          <w:tcPr>
            <w:tcW w:w="3119" w:type="dxa"/>
          </w:tcPr>
          <w:p w:rsidR="00926BA8" w:rsidRDefault="00926BA8" w:rsidP="00926BA8"/>
        </w:tc>
        <w:tc>
          <w:tcPr>
            <w:tcW w:w="1977" w:type="dxa"/>
          </w:tcPr>
          <w:p w:rsidR="00926BA8" w:rsidRDefault="00926BA8" w:rsidP="00926BA8"/>
        </w:tc>
      </w:tr>
      <w:tr w:rsidR="00926BA8" w:rsidTr="00962EBE">
        <w:tc>
          <w:tcPr>
            <w:tcW w:w="3402" w:type="dxa"/>
            <w:vMerge/>
          </w:tcPr>
          <w:p w:rsidR="00926BA8" w:rsidRDefault="00926BA8" w:rsidP="00926BA8"/>
        </w:tc>
        <w:tc>
          <w:tcPr>
            <w:tcW w:w="3119" w:type="dxa"/>
          </w:tcPr>
          <w:p w:rsidR="00926BA8" w:rsidRDefault="00926BA8" w:rsidP="00926BA8"/>
        </w:tc>
        <w:tc>
          <w:tcPr>
            <w:tcW w:w="1977" w:type="dxa"/>
          </w:tcPr>
          <w:p w:rsidR="00926BA8" w:rsidRDefault="00926BA8" w:rsidP="00926BA8"/>
        </w:tc>
      </w:tr>
      <w:tr w:rsidR="00926BA8" w:rsidTr="00962EBE">
        <w:tc>
          <w:tcPr>
            <w:tcW w:w="3402" w:type="dxa"/>
            <w:vMerge/>
          </w:tcPr>
          <w:p w:rsidR="00926BA8" w:rsidRDefault="00926BA8" w:rsidP="00926BA8"/>
        </w:tc>
        <w:tc>
          <w:tcPr>
            <w:tcW w:w="3119" w:type="dxa"/>
          </w:tcPr>
          <w:p w:rsidR="00926BA8" w:rsidRDefault="00926BA8" w:rsidP="00926BA8"/>
        </w:tc>
        <w:tc>
          <w:tcPr>
            <w:tcW w:w="1977" w:type="dxa"/>
          </w:tcPr>
          <w:p w:rsidR="00926BA8" w:rsidRDefault="00926BA8" w:rsidP="00926BA8"/>
        </w:tc>
      </w:tr>
      <w:tr w:rsidR="00926BA8" w:rsidTr="00962EBE">
        <w:tc>
          <w:tcPr>
            <w:tcW w:w="3402" w:type="dxa"/>
            <w:vMerge/>
          </w:tcPr>
          <w:p w:rsidR="00926BA8" w:rsidRDefault="00926BA8" w:rsidP="00926BA8"/>
        </w:tc>
        <w:tc>
          <w:tcPr>
            <w:tcW w:w="3119" w:type="dxa"/>
          </w:tcPr>
          <w:p w:rsidR="00926BA8" w:rsidRDefault="00926BA8" w:rsidP="00926BA8"/>
        </w:tc>
        <w:tc>
          <w:tcPr>
            <w:tcW w:w="1977" w:type="dxa"/>
          </w:tcPr>
          <w:p w:rsidR="00926BA8" w:rsidRDefault="00926BA8" w:rsidP="00926BA8"/>
        </w:tc>
      </w:tr>
    </w:tbl>
    <w:p w:rsidR="00926BA8" w:rsidRDefault="00926BA8" w:rsidP="00926BA8">
      <w:pPr>
        <w:pStyle w:val="1"/>
        <w:spacing w:before="180"/>
      </w:pPr>
      <w:r>
        <w:rPr>
          <w:rFonts w:hint="eastAsia"/>
        </w:rPr>
        <w:t>事業の実施方針</w:t>
      </w:r>
    </w:p>
    <w:p w:rsidR="00926BA8" w:rsidRDefault="00926BA8" w:rsidP="00926BA8">
      <w:pPr>
        <w:pStyle w:val="2"/>
        <w:numPr>
          <w:ilvl w:val="1"/>
          <w:numId w:val="1"/>
        </w:numPr>
      </w:pPr>
      <w:r>
        <w:rPr>
          <w:rFonts w:hint="eastAsia"/>
        </w:rPr>
        <w:t>事業の目的</w:t>
      </w:r>
    </w:p>
    <w:p w:rsidR="00926BA8" w:rsidRDefault="00926BA8" w:rsidP="00926BA8">
      <w:pPr>
        <w:rPr>
          <w:ins w:id="615" w:author="User" w:date="2024-03-08T10:06:00Z"/>
        </w:rPr>
      </w:pPr>
    </w:p>
    <w:p w:rsidR="001A0A61" w:rsidRDefault="001A0A61" w:rsidP="00926BA8">
      <w:pPr>
        <w:rPr>
          <w:ins w:id="616" w:author="User" w:date="2024-03-08T10:09:00Z"/>
        </w:rPr>
      </w:pPr>
    </w:p>
    <w:p w:rsidR="001A0A61" w:rsidRDefault="001A0A61" w:rsidP="00926BA8">
      <w:pPr>
        <w:rPr>
          <w:ins w:id="617" w:author="User" w:date="2024-03-08T10:09:00Z"/>
        </w:rPr>
      </w:pPr>
    </w:p>
    <w:p w:rsidR="001A0A61" w:rsidRPr="00FA7CEF" w:rsidRDefault="001A0A61" w:rsidP="00926BA8"/>
    <w:p w:rsidR="00196B6D" w:rsidRPr="006B444F" w:rsidRDefault="00926BA8" w:rsidP="001A0A61">
      <w:pPr>
        <w:pStyle w:val="2"/>
      </w:pPr>
      <w:r>
        <w:rPr>
          <w:rFonts w:hint="eastAsia"/>
        </w:rPr>
        <w:t>地域の活性化に向けた取組み</w:t>
      </w:r>
      <w:r w:rsidR="00730493">
        <w:rPr>
          <w:rFonts w:hint="eastAsia"/>
        </w:rPr>
        <w:t>や担い手の育成について</w:t>
      </w:r>
    </w:p>
    <w:p w:rsidR="00730493" w:rsidRDefault="00730493" w:rsidP="00962EBE">
      <w:pPr>
        <w:rPr>
          <w:ins w:id="618" w:author="User" w:date="2024-03-08T10:09:00Z"/>
        </w:rPr>
      </w:pPr>
    </w:p>
    <w:p w:rsidR="001A0A61" w:rsidRDefault="001A0A61" w:rsidP="00962EBE">
      <w:pPr>
        <w:rPr>
          <w:ins w:id="619" w:author="User" w:date="2024-03-08T10:06:00Z"/>
        </w:rPr>
      </w:pPr>
    </w:p>
    <w:p w:rsidR="001A0A61" w:rsidRDefault="001A0A61" w:rsidP="00962EBE">
      <w:pPr>
        <w:rPr>
          <w:ins w:id="620" w:author="User" w:date="2024-03-08T10:09:00Z"/>
        </w:rPr>
      </w:pPr>
    </w:p>
    <w:p w:rsidR="001A0A61" w:rsidRPr="00F21314" w:rsidRDefault="001A0A61" w:rsidP="00962EBE"/>
    <w:p w:rsidR="00196B6D" w:rsidRDefault="00730493" w:rsidP="00196B6D">
      <w:pPr>
        <w:pStyle w:val="2"/>
        <w:spacing w:before="120"/>
        <w:rPr>
          <w:ins w:id="621" w:author="User" w:date="2024-03-06T11:08:00Z"/>
        </w:rPr>
      </w:pPr>
      <w:r>
        <w:rPr>
          <w:rFonts w:hint="eastAsia"/>
        </w:rPr>
        <w:t>事業の実施により期待される効果</w:t>
      </w:r>
    </w:p>
    <w:p w:rsidR="00196B6D" w:rsidRPr="001A0A61" w:rsidDel="001A0A61" w:rsidRDefault="00196B6D">
      <w:pPr>
        <w:snapToGrid w:val="0"/>
        <w:rPr>
          <w:del w:id="622" w:author="User" w:date="2024-03-06T11:09:00Z"/>
          <w:rFonts w:asciiTheme="minorEastAsia" w:hAnsiTheme="minorEastAsia" w:cs="ＭＳ ゴシック"/>
          <w:color w:val="000000" w:themeColor="text1"/>
          <w:rPrChange w:id="623" w:author="User" w:date="2024-03-08T10:09:00Z">
            <w:rPr>
              <w:del w:id="624" w:author="User" w:date="2024-03-06T11:09:00Z"/>
              <w:rFonts w:cs="ＭＳ ゴシック"/>
              <w:color w:val="000000" w:themeColor="text1"/>
            </w:rPr>
          </w:rPrChange>
        </w:rPr>
        <w:pPrChange w:id="625" w:author="User" w:date="2024-03-08T10:09:00Z">
          <w:pPr>
            <w:snapToGrid w:val="0"/>
            <w:spacing w:line="240" w:lineRule="atLeast"/>
          </w:pPr>
        </w:pPrChange>
      </w:pPr>
    </w:p>
    <w:p w:rsidR="001A0A61" w:rsidRDefault="001A0A61" w:rsidP="001A0A61">
      <w:pPr>
        <w:rPr>
          <w:ins w:id="626" w:author="User" w:date="2024-03-08T10:09:00Z"/>
        </w:rPr>
      </w:pPr>
    </w:p>
    <w:p w:rsidR="001A0A61" w:rsidRDefault="001A0A61" w:rsidP="001A0A61">
      <w:pPr>
        <w:rPr>
          <w:ins w:id="627" w:author="User" w:date="2024-03-08T10:09:00Z"/>
        </w:rPr>
      </w:pPr>
    </w:p>
    <w:p w:rsidR="001A0A61" w:rsidRDefault="001A0A61" w:rsidP="001A0A61">
      <w:pPr>
        <w:rPr>
          <w:ins w:id="628" w:author="User" w:date="2024-03-08T10:09:00Z"/>
        </w:rPr>
      </w:pPr>
    </w:p>
    <w:p w:rsidR="001A0A61" w:rsidRPr="00FA7CEF" w:rsidRDefault="001A0A61" w:rsidP="001A0A61">
      <w:pPr>
        <w:rPr>
          <w:ins w:id="629" w:author="User" w:date="2024-03-08T10:09:00Z"/>
        </w:rPr>
      </w:pPr>
    </w:p>
    <w:p w:rsidR="001A0A61" w:rsidRDefault="001A0A61">
      <w:pPr>
        <w:widowControl/>
        <w:jc w:val="left"/>
        <w:rPr>
          <w:ins w:id="630" w:author="User" w:date="2024-03-08T10:08:00Z"/>
          <w:rFonts w:cs="ＭＳ ゴシック"/>
          <w:color w:val="000000" w:themeColor="text1"/>
        </w:rPr>
      </w:pPr>
      <w:ins w:id="631" w:author="User" w:date="2024-03-08T10:08:00Z">
        <w:r>
          <w:rPr>
            <w:rFonts w:cs="ＭＳ ゴシック"/>
            <w:color w:val="000000" w:themeColor="text1"/>
          </w:rPr>
          <w:br w:type="page"/>
        </w:r>
      </w:ins>
    </w:p>
    <w:p w:rsidR="00926BA8" w:rsidRPr="003343CD" w:rsidRDefault="00926BA8" w:rsidP="00926BA8">
      <w:pPr>
        <w:pStyle w:val="1"/>
        <w:spacing w:before="180"/>
      </w:pPr>
      <w:r>
        <w:rPr>
          <w:rFonts w:hint="eastAsia"/>
        </w:rPr>
        <w:lastRenderedPageBreak/>
        <w:t>事業の内容</w:t>
      </w:r>
    </w:p>
    <w:p w:rsidR="00926BA8" w:rsidRDefault="00926BA8" w:rsidP="00926BA8">
      <w:pPr>
        <w:pStyle w:val="2"/>
      </w:pPr>
      <w:r>
        <w:rPr>
          <w:rFonts w:hint="eastAsia"/>
        </w:rPr>
        <w:t>導入</w:t>
      </w:r>
      <w:r w:rsidR="003A1B18">
        <w:rPr>
          <w:rFonts w:hint="eastAsia"/>
        </w:rPr>
        <w:t>機</w:t>
      </w:r>
      <w:r>
        <w:rPr>
          <w:rFonts w:hint="eastAsia"/>
        </w:rPr>
        <w:t>械施設一覧</w:t>
      </w:r>
    </w:p>
    <w:tbl>
      <w:tblPr>
        <w:tblStyle w:val="11"/>
        <w:tblW w:w="8472" w:type="dxa"/>
        <w:tblInd w:w="595" w:type="dxa"/>
        <w:tblLook w:val="04A0" w:firstRow="1" w:lastRow="0" w:firstColumn="1" w:lastColumn="0" w:noHBand="0" w:noVBand="1"/>
      </w:tblPr>
      <w:tblGrid>
        <w:gridCol w:w="1519"/>
        <w:gridCol w:w="1431"/>
        <w:gridCol w:w="548"/>
        <w:gridCol w:w="1431"/>
        <w:gridCol w:w="1134"/>
        <w:gridCol w:w="1292"/>
        <w:gridCol w:w="1105"/>
        <w:gridCol w:w="12"/>
      </w:tblGrid>
      <w:tr w:rsidR="00730493" w:rsidRPr="002A7180" w:rsidTr="00730493">
        <w:trPr>
          <w:gridAfter w:val="1"/>
          <w:wAfter w:w="12" w:type="dxa"/>
        </w:trPr>
        <w:tc>
          <w:tcPr>
            <w:tcW w:w="1519" w:type="dxa"/>
            <w:vMerge w:val="restart"/>
          </w:tcPr>
          <w:p w:rsidR="00730493" w:rsidRPr="002A7180" w:rsidRDefault="00730493" w:rsidP="00730493">
            <w:pPr>
              <w:jc w:val="left"/>
              <w:rPr>
                <w:rFonts w:ascii="ＭＳ 明朝" w:eastAsia="ＭＳ 明朝" w:hAnsi="ＭＳ 明朝" w:cs="ＭＳ 明朝"/>
              </w:rPr>
            </w:pPr>
            <w:r w:rsidRPr="002A7180">
              <w:rPr>
                <w:rFonts w:ascii="ＭＳ 明朝" w:eastAsia="ＭＳ 明朝" w:hAnsi="ＭＳ 明朝" w:cs="ＭＳ 明朝"/>
              </w:rPr>
              <w:t>機械</w:t>
            </w:r>
            <w:r w:rsidRPr="002A7180">
              <w:rPr>
                <w:rFonts w:ascii="ＭＳ 明朝" w:eastAsia="ＭＳ 明朝" w:hAnsi="ＭＳ 明朝" w:cs="ＭＳ 明朝" w:hint="eastAsia"/>
              </w:rPr>
              <w:t>・</w:t>
            </w:r>
            <w:r w:rsidRPr="002A7180">
              <w:rPr>
                <w:rFonts w:ascii="ＭＳ 明朝" w:eastAsia="ＭＳ 明朝" w:hAnsi="ＭＳ 明朝" w:cs="ＭＳ 明朝"/>
              </w:rPr>
              <w:t>施設の名称</w:t>
            </w:r>
          </w:p>
        </w:tc>
        <w:tc>
          <w:tcPr>
            <w:tcW w:w="1431" w:type="dxa"/>
            <w:vMerge w:val="restart"/>
          </w:tcPr>
          <w:p w:rsidR="00730493" w:rsidRPr="002A7180" w:rsidRDefault="00730493" w:rsidP="00730493">
            <w:pPr>
              <w:jc w:val="left"/>
              <w:rPr>
                <w:rFonts w:ascii="ＭＳ 明朝" w:eastAsia="ＭＳ 明朝" w:hAnsi="ＭＳ 明朝" w:cs="ＭＳ 明朝"/>
              </w:rPr>
            </w:pPr>
            <w:r w:rsidRPr="002A7180">
              <w:rPr>
                <w:rFonts w:ascii="ＭＳ 明朝" w:eastAsia="ＭＳ 明朝" w:hAnsi="ＭＳ 明朝" w:cs="ＭＳ 明朝"/>
              </w:rPr>
              <w:t>規格・能力等</w:t>
            </w:r>
          </w:p>
        </w:tc>
        <w:tc>
          <w:tcPr>
            <w:tcW w:w="548" w:type="dxa"/>
            <w:vMerge w:val="restart"/>
          </w:tcPr>
          <w:p w:rsidR="00730493" w:rsidRPr="002A7180" w:rsidRDefault="00730493" w:rsidP="00730493">
            <w:pPr>
              <w:jc w:val="left"/>
              <w:rPr>
                <w:rFonts w:ascii="ＭＳ 明朝" w:eastAsia="ＭＳ 明朝" w:hAnsi="ＭＳ 明朝" w:cs="ＭＳ 明朝"/>
              </w:rPr>
            </w:pPr>
            <w:r w:rsidRPr="002A7180">
              <w:rPr>
                <w:rFonts w:ascii="ＭＳ 明朝" w:eastAsia="ＭＳ 明朝" w:hAnsi="ＭＳ 明朝" w:cs="ＭＳ 明朝" w:hint="eastAsia"/>
              </w:rPr>
              <w:t>耐用年数</w:t>
            </w:r>
          </w:p>
        </w:tc>
        <w:tc>
          <w:tcPr>
            <w:tcW w:w="1431" w:type="dxa"/>
            <w:vMerge w:val="restart"/>
          </w:tcPr>
          <w:p w:rsidR="00730493" w:rsidRPr="002A7180" w:rsidRDefault="00730493" w:rsidP="00730493">
            <w:pPr>
              <w:jc w:val="left"/>
            </w:pPr>
            <w:r w:rsidRPr="002A7180">
              <w:t>総事業費</w:t>
            </w:r>
          </w:p>
          <w:p w:rsidR="00730493" w:rsidRPr="002A7180" w:rsidRDefault="00730493" w:rsidP="00730493">
            <w:pPr>
              <w:ind w:leftChars="24" w:left="50"/>
              <w:jc w:val="left"/>
              <w:rPr>
                <w:rFonts w:ascii="ＭＳ 明朝" w:eastAsia="ＭＳ 明朝" w:hAnsi="ＭＳ 明朝" w:cs="ＭＳ 明朝"/>
              </w:rPr>
            </w:pPr>
            <w:r w:rsidRPr="002A7180">
              <w:rPr>
                <w:rFonts w:ascii="ＭＳ 明朝" w:eastAsia="ＭＳ 明朝" w:hAnsi="ＭＳ 明朝" w:cs="ＭＳ 明朝" w:hint="eastAsia"/>
              </w:rPr>
              <w:t>（A＋B＋C）</w:t>
            </w:r>
          </w:p>
        </w:tc>
        <w:tc>
          <w:tcPr>
            <w:tcW w:w="3531" w:type="dxa"/>
            <w:gridSpan w:val="3"/>
            <w:shd w:val="clear" w:color="auto" w:fill="auto"/>
          </w:tcPr>
          <w:p w:rsidR="00730493" w:rsidRPr="002A7180" w:rsidRDefault="00730493" w:rsidP="00730493">
            <w:pPr>
              <w:widowControl/>
              <w:jc w:val="left"/>
            </w:pPr>
            <w:r w:rsidRPr="002A7180">
              <w:rPr>
                <w:rFonts w:hint="eastAsia"/>
              </w:rPr>
              <w:t>負担区分</w:t>
            </w:r>
          </w:p>
        </w:tc>
      </w:tr>
      <w:tr w:rsidR="00730493" w:rsidRPr="002A7180" w:rsidTr="00730493">
        <w:tc>
          <w:tcPr>
            <w:tcW w:w="1519" w:type="dxa"/>
            <w:vMerge/>
          </w:tcPr>
          <w:p w:rsidR="00730493" w:rsidRPr="002A7180" w:rsidRDefault="00730493" w:rsidP="00730493">
            <w:pPr>
              <w:jc w:val="left"/>
              <w:rPr>
                <w:rFonts w:ascii="ＭＳ 明朝" w:eastAsia="ＭＳ 明朝" w:hAnsi="ＭＳ 明朝" w:cs="ＭＳ 明朝"/>
              </w:rPr>
            </w:pPr>
          </w:p>
        </w:tc>
        <w:tc>
          <w:tcPr>
            <w:tcW w:w="1431" w:type="dxa"/>
            <w:vMerge/>
          </w:tcPr>
          <w:p w:rsidR="00730493" w:rsidRPr="002A7180" w:rsidRDefault="00730493" w:rsidP="00730493">
            <w:pPr>
              <w:jc w:val="left"/>
              <w:rPr>
                <w:rFonts w:ascii="ＭＳ 明朝" w:eastAsia="ＭＳ 明朝" w:hAnsi="ＭＳ 明朝" w:cs="ＭＳ 明朝"/>
              </w:rPr>
            </w:pPr>
          </w:p>
        </w:tc>
        <w:tc>
          <w:tcPr>
            <w:tcW w:w="548" w:type="dxa"/>
            <w:vMerge/>
          </w:tcPr>
          <w:p w:rsidR="00730493" w:rsidRPr="002A7180" w:rsidRDefault="00730493" w:rsidP="00730493">
            <w:pPr>
              <w:jc w:val="left"/>
              <w:rPr>
                <w:rFonts w:ascii="ＭＳ 明朝" w:eastAsia="ＭＳ 明朝" w:hAnsi="ＭＳ 明朝" w:cs="ＭＳ 明朝"/>
              </w:rPr>
            </w:pPr>
          </w:p>
        </w:tc>
        <w:tc>
          <w:tcPr>
            <w:tcW w:w="1431" w:type="dxa"/>
            <w:vMerge/>
          </w:tcPr>
          <w:p w:rsidR="00730493" w:rsidRPr="002A7180" w:rsidRDefault="00730493" w:rsidP="00730493">
            <w:pPr>
              <w:jc w:val="left"/>
              <w:rPr>
                <w:rFonts w:ascii="ＭＳ 明朝" w:eastAsia="ＭＳ 明朝" w:hAnsi="ＭＳ 明朝" w:cs="ＭＳ 明朝"/>
              </w:rPr>
            </w:pPr>
          </w:p>
        </w:tc>
        <w:tc>
          <w:tcPr>
            <w:tcW w:w="1134" w:type="dxa"/>
          </w:tcPr>
          <w:p w:rsidR="00730493" w:rsidRPr="002A7180" w:rsidRDefault="00730493" w:rsidP="00730493">
            <w:pPr>
              <w:jc w:val="left"/>
              <w:rPr>
                <w:rFonts w:ascii="ＭＳ 明朝" w:eastAsia="ＭＳ 明朝" w:hAnsi="ＭＳ 明朝" w:cs="ＭＳ 明朝"/>
              </w:rPr>
            </w:pPr>
            <w:r w:rsidRPr="002A7180">
              <w:rPr>
                <w:rFonts w:ascii="ＭＳ 明朝" w:eastAsia="ＭＳ 明朝" w:hAnsi="ＭＳ 明朝" w:cs="ＭＳ 明朝" w:hint="eastAsia"/>
              </w:rPr>
              <w:t>県</w:t>
            </w:r>
            <w:r w:rsidRPr="002A7180">
              <w:rPr>
                <w:rFonts w:ascii="ＭＳ 明朝" w:eastAsia="ＭＳ 明朝" w:hAnsi="ＭＳ 明朝" w:cs="ＭＳ 明朝"/>
              </w:rPr>
              <w:t>費</w:t>
            </w:r>
          </w:p>
          <w:p w:rsidR="00730493" w:rsidRPr="002A7180" w:rsidRDefault="00730493" w:rsidP="00730493">
            <w:pPr>
              <w:jc w:val="left"/>
              <w:rPr>
                <w:rFonts w:ascii="ＭＳ 明朝" w:eastAsia="ＭＳ 明朝" w:hAnsi="ＭＳ 明朝" w:cs="ＭＳ 明朝"/>
              </w:rPr>
            </w:pPr>
            <w:r w:rsidRPr="002A7180">
              <w:rPr>
                <w:rFonts w:ascii="ＭＳ 明朝" w:eastAsia="ＭＳ 明朝" w:hAnsi="ＭＳ 明朝" w:cs="ＭＳ 明朝" w:hint="eastAsia"/>
              </w:rPr>
              <w:t>（A）</w:t>
            </w:r>
          </w:p>
          <w:p w:rsidR="00730493" w:rsidRPr="002A7180" w:rsidRDefault="00730493" w:rsidP="00730493">
            <w:pPr>
              <w:jc w:val="left"/>
              <w:rPr>
                <w:rFonts w:ascii="ＭＳ 明朝" w:eastAsia="ＭＳ 明朝" w:hAnsi="ＭＳ 明朝" w:cs="ＭＳ 明朝"/>
              </w:rPr>
            </w:pPr>
            <w:r w:rsidRPr="002A7180">
              <w:rPr>
                <w:rFonts w:ascii="ＭＳ 明朝" w:eastAsia="ＭＳ 明朝" w:hAnsi="ＭＳ 明朝" w:cs="ＭＳ 明朝" w:hint="eastAsia"/>
              </w:rPr>
              <w:t>（</w:t>
            </w:r>
            <w:r>
              <w:rPr>
                <w:rFonts w:ascii="ＭＳ 明朝" w:eastAsia="ＭＳ 明朝" w:hAnsi="ＭＳ 明朝" w:cs="ＭＳ 明朝" w:hint="eastAsia"/>
              </w:rPr>
              <w:t>1/3</w:t>
            </w:r>
            <w:r w:rsidRPr="002A7180">
              <w:rPr>
                <w:rFonts w:ascii="ＭＳ 明朝" w:eastAsia="ＭＳ 明朝" w:hAnsi="ＭＳ 明朝" w:cs="ＭＳ 明朝" w:hint="eastAsia"/>
              </w:rPr>
              <w:t>）</w:t>
            </w:r>
          </w:p>
        </w:tc>
        <w:tc>
          <w:tcPr>
            <w:tcW w:w="1292" w:type="dxa"/>
          </w:tcPr>
          <w:p w:rsidR="00730493" w:rsidRPr="002A7180" w:rsidRDefault="00730493" w:rsidP="00730493">
            <w:pPr>
              <w:jc w:val="left"/>
              <w:rPr>
                <w:rFonts w:ascii="ＭＳ 明朝" w:eastAsia="ＭＳ 明朝" w:hAnsi="ＭＳ 明朝" w:cs="ＭＳ 明朝"/>
              </w:rPr>
            </w:pPr>
            <w:r w:rsidRPr="002A7180">
              <w:rPr>
                <w:rFonts w:ascii="ＭＳ 明朝" w:eastAsia="ＭＳ 明朝" w:hAnsi="ＭＳ 明朝" w:cs="ＭＳ 明朝" w:hint="eastAsia"/>
              </w:rPr>
              <w:t>市町費</w:t>
            </w:r>
          </w:p>
          <w:p w:rsidR="00730493" w:rsidRPr="002A7180" w:rsidRDefault="00730493" w:rsidP="00730493">
            <w:pPr>
              <w:jc w:val="left"/>
              <w:rPr>
                <w:rFonts w:ascii="ＭＳ 明朝" w:eastAsia="ＭＳ 明朝" w:hAnsi="ＭＳ 明朝" w:cs="ＭＳ 明朝"/>
              </w:rPr>
            </w:pPr>
            <w:r w:rsidRPr="002A7180">
              <w:rPr>
                <w:rFonts w:ascii="ＭＳ 明朝" w:eastAsia="ＭＳ 明朝" w:hAnsi="ＭＳ 明朝" w:cs="ＭＳ 明朝" w:hint="eastAsia"/>
              </w:rPr>
              <w:t>（B）</w:t>
            </w:r>
          </w:p>
        </w:tc>
        <w:tc>
          <w:tcPr>
            <w:tcW w:w="1117" w:type="dxa"/>
            <w:gridSpan w:val="2"/>
          </w:tcPr>
          <w:p w:rsidR="00730493" w:rsidRPr="002A7180" w:rsidRDefault="00730493" w:rsidP="00730493">
            <w:pPr>
              <w:jc w:val="left"/>
              <w:rPr>
                <w:rFonts w:ascii="ＭＳ 明朝" w:eastAsia="ＭＳ 明朝" w:hAnsi="ＭＳ 明朝" w:cs="ＭＳ 明朝"/>
              </w:rPr>
            </w:pPr>
            <w:r w:rsidRPr="002A7180">
              <w:rPr>
                <w:rFonts w:ascii="ＭＳ 明朝" w:eastAsia="ＭＳ 明朝" w:hAnsi="ＭＳ 明朝" w:cs="ＭＳ 明朝" w:hint="eastAsia"/>
              </w:rPr>
              <w:t>その他</w:t>
            </w:r>
          </w:p>
          <w:p w:rsidR="00730493" w:rsidRPr="002A7180" w:rsidRDefault="00730493" w:rsidP="00730493">
            <w:pPr>
              <w:jc w:val="left"/>
              <w:rPr>
                <w:rFonts w:ascii="ＭＳ 明朝" w:eastAsia="ＭＳ 明朝" w:hAnsi="ＭＳ 明朝" w:cs="ＭＳ 明朝"/>
              </w:rPr>
            </w:pPr>
            <w:r w:rsidRPr="002A7180">
              <w:rPr>
                <w:rFonts w:ascii="ＭＳ 明朝" w:eastAsia="ＭＳ 明朝" w:hAnsi="ＭＳ 明朝" w:cs="ＭＳ 明朝" w:hint="eastAsia"/>
              </w:rPr>
              <w:t>（C）</w:t>
            </w:r>
          </w:p>
        </w:tc>
      </w:tr>
      <w:tr w:rsidR="00730493" w:rsidRPr="002A7180" w:rsidTr="00730493">
        <w:tc>
          <w:tcPr>
            <w:tcW w:w="1519" w:type="dxa"/>
          </w:tcPr>
          <w:p w:rsidR="00730493" w:rsidRPr="002A7180" w:rsidRDefault="00730493" w:rsidP="00730493">
            <w:pPr>
              <w:jc w:val="left"/>
              <w:rPr>
                <w:rFonts w:ascii="ＭＳ 明朝" w:eastAsia="ＭＳ 明朝" w:hAnsi="ＭＳ 明朝" w:cs="ＭＳ 明朝"/>
              </w:rPr>
            </w:pPr>
          </w:p>
        </w:tc>
        <w:tc>
          <w:tcPr>
            <w:tcW w:w="1431" w:type="dxa"/>
          </w:tcPr>
          <w:p w:rsidR="00730493" w:rsidRPr="002A7180" w:rsidRDefault="00730493" w:rsidP="00730493">
            <w:pPr>
              <w:jc w:val="left"/>
              <w:rPr>
                <w:rFonts w:ascii="ＭＳ 明朝" w:eastAsia="ＭＳ 明朝" w:hAnsi="ＭＳ 明朝" w:cs="ＭＳ 明朝"/>
              </w:rPr>
            </w:pPr>
          </w:p>
        </w:tc>
        <w:tc>
          <w:tcPr>
            <w:tcW w:w="548" w:type="dxa"/>
          </w:tcPr>
          <w:p w:rsidR="00730493" w:rsidRPr="002A7180" w:rsidRDefault="00730493" w:rsidP="00730493">
            <w:pPr>
              <w:jc w:val="left"/>
              <w:rPr>
                <w:rFonts w:ascii="ＭＳ 明朝" w:eastAsia="ＭＳ 明朝" w:hAnsi="ＭＳ 明朝" w:cs="ＭＳ 明朝"/>
              </w:rPr>
            </w:pPr>
          </w:p>
        </w:tc>
        <w:tc>
          <w:tcPr>
            <w:tcW w:w="1431" w:type="dxa"/>
          </w:tcPr>
          <w:p w:rsidR="00730493" w:rsidRPr="002A7180" w:rsidRDefault="00730493" w:rsidP="00730493">
            <w:pPr>
              <w:jc w:val="left"/>
              <w:rPr>
                <w:rFonts w:ascii="ＭＳ 明朝" w:eastAsia="ＭＳ 明朝" w:hAnsi="ＭＳ 明朝" w:cs="ＭＳ 明朝"/>
              </w:rPr>
            </w:pPr>
          </w:p>
        </w:tc>
        <w:tc>
          <w:tcPr>
            <w:tcW w:w="1134" w:type="dxa"/>
          </w:tcPr>
          <w:p w:rsidR="00730493" w:rsidRPr="002A7180" w:rsidRDefault="00730493" w:rsidP="00730493">
            <w:pPr>
              <w:jc w:val="left"/>
              <w:rPr>
                <w:rFonts w:ascii="ＭＳ 明朝" w:eastAsia="ＭＳ 明朝" w:hAnsi="ＭＳ 明朝" w:cs="ＭＳ 明朝"/>
              </w:rPr>
            </w:pPr>
          </w:p>
        </w:tc>
        <w:tc>
          <w:tcPr>
            <w:tcW w:w="1292" w:type="dxa"/>
          </w:tcPr>
          <w:p w:rsidR="00730493" w:rsidRPr="002A7180" w:rsidRDefault="00730493" w:rsidP="00730493">
            <w:pPr>
              <w:jc w:val="left"/>
              <w:rPr>
                <w:rFonts w:ascii="ＭＳ 明朝" w:eastAsia="ＭＳ 明朝" w:hAnsi="ＭＳ 明朝" w:cs="ＭＳ 明朝"/>
              </w:rPr>
            </w:pPr>
          </w:p>
        </w:tc>
        <w:tc>
          <w:tcPr>
            <w:tcW w:w="1117" w:type="dxa"/>
            <w:gridSpan w:val="2"/>
          </w:tcPr>
          <w:p w:rsidR="00730493" w:rsidRPr="002A7180" w:rsidRDefault="00730493" w:rsidP="00730493">
            <w:pPr>
              <w:jc w:val="left"/>
              <w:rPr>
                <w:rFonts w:ascii="ＭＳ 明朝" w:eastAsia="ＭＳ 明朝" w:hAnsi="ＭＳ 明朝" w:cs="ＭＳ 明朝"/>
              </w:rPr>
            </w:pPr>
          </w:p>
        </w:tc>
      </w:tr>
      <w:tr w:rsidR="00730493" w:rsidRPr="002A7180" w:rsidTr="00730493">
        <w:tc>
          <w:tcPr>
            <w:tcW w:w="1519" w:type="dxa"/>
          </w:tcPr>
          <w:p w:rsidR="00730493" w:rsidRPr="002A7180" w:rsidRDefault="00730493" w:rsidP="00730493">
            <w:pPr>
              <w:jc w:val="left"/>
              <w:rPr>
                <w:rFonts w:ascii="ＭＳ 明朝" w:eastAsia="ＭＳ 明朝" w:hAnsi="ＭＳ 明朝" w:cs="ＭＳ 明朝"/>
              </w:rPr>
            </w:pPr>
          </w:p>
        </w:tc>
        <w:tc>
          <w:tcPr>
            <w:tcW w:w="1431" w:type="dxa"/>
          </w:tcPr>
          <w:p w:rsidR="00730493" w:rsidRPr="002A7180" w:rsidRDefault="00730493" w:rsidP="00730493">
            <w:pPr>
              <w:jc w:val="left"/>
              <w:rPr>
                <w:rFonts w:ascii="ＭＳ 明朝" w:eastAsia="ＭＳ 明朝" w:hAnsi="ＭＳ 明朝" w:cs="ＭＳ 明朝"/>
              </w:rPr>
            </w:pPr>
          </w:p>
        </w:tc>
        <w:tc>
          <w:tcPr>
            <w:tcW w:w="548" w:type="dxa"/>
          </w:tcPr>
          <w:p w:rsidR="00730493" w:rsidRPr="002A7180" w:rsidRDefault="00730493" w:rsidP="00730493">
            <w:pPr>
              <w:jc w:val="left"/>
              <w:rPr>
                <w:rFonts w:ascii="ＭＳ 明朝" w:eastAsia="ＭＳ 明朝" w:hAnsi="ＭＳ 明朝" w:cs="ＭＳ 明朝"/>
              </w:rPr>
            </w:pPr>
          </w:p>
        </w:tc>
        <w:tc>
          <w:tcPr>
            <w:tcW w:w="1431" w:type="dxa"/>
          </w:tcPr>
          <w:p w:rsidR="00730493" w:rsidRPr="002A7180" w:rsidRDefault="00730493" w:rsidP="00730493">
            <w:pPr>
              <w:jc w:val="left"/>
              <w:rPr>
                <w:rFonts w:ascii="ＭＳ 明朝" w:eastAsia="ＭＳ 明朝" w:hAnsi="ＭＳ 明朝" w:cs="ＭＳ 明朝"/>
              </w:rPr>
            </w:pPr>
          </w:p>
        </w:tc>
        <w:tc>
          <w:tcPr>
            <w:tcW w:w="1134" w:type="dxa"/>
          </w:tcPr>
          <w:p w:rsidR="00730493" w:rsidRPr="002A7180" w:rsidRDefault="00730493" w:rsidP="00730493">
            <w:pPr>
              <w:jc w:val="left"/>
              <w:rPr>
                <w:rFonts w:ascii="ＭＳ 明朝" w:eastAsia="ＭＳ 明朝" w:hAnsi="ＭＳ 明朝" w:cs="ＭＳ 明朝"/>
              </w:rPr>
            </w:pPr>
          </w:p>
        </w:tc>
        <w:tc>
          <w:tcPr>
            <w:tcW w:w="1292" w:type="dxa"/>
          </w:tcPr>
          <w:p w:rsidR="00730493" w:rsidRPr="002A7180" w:rsidRDefault="00730493" w:rsidP="00730493">
            <w:pPr>
              <w:jc w:val="left"/>
              <w:rPr>
                <w:rFonts w:ascii="ＭＳ 明朝" w:eastAsia="ＭＳ 明朝" w:hAnsi="ＭＳ 明朝" w:cs="ＭＳ 明朝"/>
              </w:rPr>
            </w:pPr>
          </w:p>
        </w:tc>
        <w:tc>
          <w:tcPr>
            <w:tcW w:w="1117" w:type="dxa"/>
            <w:gridSpan w:val="2"/>
          </w:tcPr>
          <w:p w:rsidR="00730493" w:rsidRPr="002A7180" w:rsidRDefault="00730493" w:rsidP="00730493">
            <w:pPr>
              <w:jc w:val="left"/>
              <w:rPr>
                <w:rFonts w:ascii="ＭＳ 明朝" w:eastAsia="ＭＳ 明朝" w:hAnsi="ＭＳ 明朝" w:cs="ＭＳ 明朝"/>
              </w:rPr>
            </w:pPr>
          </w:p>
        </w:tc>
      </w:tr>
      <w:tr w:rsidR="00730493" w:rsidRPr="002A7180" w:rsidTr="00730493">
        <w:tc>
          <w:tcPr>
            <w:tcW w:w="1519" w:type="dxa"/>
          </w:tcPr>
          <w:p w:rsidR="00730493" w:rsidRPr="002A7180" w:rsidRDefault="00730493" w:rsidP="00730493">
            <w:pPr>
              <w:jc w:val="left"/>
              <w:rPr>
                <w:rFonts w:ascii="ＭＳ 明朝" w:eastAsia="ＭＳ 明朝" w:hAnsi="ＭＳ 明朝" w:cs="ＭＳ 明朝"/>
              </w:rPr>
            </w:pPr>
          </w:p>
        </w:tc>
        <w:tc>
          <w:tcPr>
            <w:tcW w:w="1431" w:type="dxa"/>
          </w:tcPr>
          <w:p w:rsidR="00730493" w:rsidRPr="002A7180" w:rsidRDefault="00730493" w:rsidP="00730493">
            <w:pPr>
              <w:jc w:val="left"/>
              <w:rPr>
                <w:rFonts w:ascii="ＭＳ 明朝" w:eastAsia="ＭＳ 明朝" w:hAnsi="ＭＳ 明朝" w:cs="ＭＳ 明朝"/>
              </w:rPr>
            </w:pPr>
          </w:p>
        </w:tc>
        <w:tc>
          <w:tcPr>
            <w:tcW w:w="548" w:type="dxa"/>
          </w:tcPr>
          <w:p w:rsidR="00730493" w:rsidRPr="002A7180" w:rsidRDefault="00730493" w:rsidP="00730493">
            <w:pPr>
              <w:jc w:val="left"/>
              <w:rPr>
                <w:rFonts w:ascii="ＭＳ 明朝" w:eastAsia="ＭＳ 明朝" w:hAnsi="ＭＳ 明朝" w:cs="ＭＳ 明朝"/>
              </w:rPr>
            </w:pPr>
          </w:p>
        </w:tc>
        <w:tc>
          <w:tcPr>
            <w:tcW w:w="1431" w:type="dxa"/>
          </w:tcPr>
          <w:p w:rsidR="00730493" w:rsidRPr="002A7180" w:rsidRDefault="00730493" w:rsidP="00730493">
            <w:pPr>
              <w:jc w:val="left"/>
              <w:rPr>
                <w:rFonts w:ascii="ＭＳ 明朝" w:eastAsia="ＭＳ 明朝" w:hAnsi="ＭＳ 明朝" w:cs="ＭＳ 明朝"/>
              </w:rPr>
            </w:pPr>
          </w:p>
        </w:tc>
        <w:tc>
          <w:tcPr>
            <w:tcW w:w="1134" w:type="dxa"/>
          </w:tcPr>
          <w:p w:rsidR="00730493" w:rsidRPr="002A7180" w:rsidRDefault="00730493" w:rsidP="00730493">
            <w:pPr>
              <w:jc w:val="left"/>
              <w:rPr>
                <w:rFonts w:ascii="ＭＳ 明朝" w:eastAsia="ＭＳ 明朝" w:hAnsi="ＭＳ 明朝" w:cs="ＭＳ 明朝"/>
              </w:rPr>
            </w:pPr>
          </w:p>
        </w:tc>
        <w:tc>
          <w:tcPr>
            <w:tcW w:w="1292" w:type="dxa"/>
          </w:tcPr>
          <w:p w:rsidR="00730493" w:rsidRPr="002A7180" w:rsidRDefault="00730493" w:rsidP="00730493">
            <w:pPr>
              <w:jc w:val="left"/>
              <w:rPr>
                <w:rFonts w:ascii="ＭＳ 明朝" w:eastAsia="ＭＳ 明朝" w:hAnsi="ＭＳ 明朝" w:cs="ＭＳ 明朝"/>
              </w:rPr>
            </w:pPr>
          </w:p>
        </w:tc>
        <w:tc>
          <w:tcPr>
            <w:tcW w:w="1117" w:type="dxa"/>
            <w:gridSpan w:val="2"/>
          </w:tcPr>
          <w:p w:rsidR="00730493" w:rsidRPr="002A7180" w:rsidRDefault="00730493" w:rsidP="00730493">
            <w:pPr>
              <w:jc w:val="left"/>
              <w:rPr>
                <w:rFonts w:ascii="ＭＳ 明朝" w:eastAsia="ＭＳ 明朝" w:hAnsi="ＭＳ 明朝" w:cs="ＭＳ 明朝"/>
              </w:rPr>
            </w:pPr>
          </w:p>
        </w:tc>
      </w:tr>
      <w:tr w:rsidR="00730493" w:rsidRPr="002A7180" w:rsidTr="00730493">
        <w:tc>
          <w:tcPr>
            <w:tcW w:w="3498" w:type="dxa"/>
            <w:gridSpan w:val="3"/>
          </w:tcPr>
          <w:p w:rsidR="00730493" w:rsidRPr="002A7180" w:rsidRDefault="00730493" w:rsidP="00730493">
            <w:pPr>
              <w:jc w:val="left"/>
              <w:rPr>
                <w:rFonts w:ascii="ＭＳ 明朝" w:eastAsia="ＭＳ 明朝" w:hAnsi="ＭＳ 明朝" w:cs="ＭＳ 明朝"/>
              </w:rPr>
            </w:pPr>
            <w:r w:rsidRPr="002A7180">
              <w:rPr>
                <w:rFonts w:ascii="ＭＳ 明朝" w:eastAsia="ＭＳ 明朝" w:hAnsi="ＭＳ 明朝" w:cs="ＭＳ 明朝" w:hint="eastAsia"/>
              </w:rPr>
              <w:t>小計</w:t>
            </w:r>
          </w:p>
        </w:tc>
        <w:tc>
          <w:tcPr>
            <w:tcW w:w="1431" w:type="dxa"/>
          </w:tcPr>
          <w:p w:rsidR="00730493" w:rsidRPr="002A7180" w:rsidRDefault="00730493" w:rsidP="00730493">
            <w:pPr>
              <w:jc w:val="left"/>
              <w:rPr>
                <w:rFonts w:ascii="ＭＳ 明朝" w:eastAsia="ＭＳ 明朝" w:hAnsi="ＭＳ 明朝" w:cs="ＭＳ 明朝"/>
              </w:rPr>
            </w:pPr>
          </w:p>
        </w:tc>
        <w:tc>
          <w:tcPr>
            <w:tcW w:w="1134" w:type="dxa"/>
          </w:tcPr>
          <w:p w:rsidR="00730493" w:rsidRPr="002A7180" w:rsidRDefault="00730493" w:rsidP="00730493">
            <w:pPr>
              <w:jc w:val="left"/>
              <w:rPr>
                <w:rFonts w:ascii="ＭＳ 明朝" w:eastAsia="ＭＳ 明朝" w:hAnsi="ＭＳ 明朝" w:cs="ＭＳ 明朝"/>
              </w:rPr>
            </w:pPr>
          </w:p>
        </w:tc>
        <w:tc>
          <w:tcPr>
            <w:tcW w:w="1292" w:type="dxa"/>
          </w:tcPr>
          <w:p w:rsidR="00730493" w:rsidRPr="002A7180" w:rsidRDefault="00730493" w:rsidP="00730493">
            <w:pPr>
              <w:jc w:val="left"/>
              <w:rPr>
                <w:rFonts w:ascii="ＭＳ 明朝" w:eastAsia="ＭＳ 明朝" w:hAnsi="ＭＳ 明朝" w:cs="ＭＳ 明朝"/>
              </w:rPr>
            </w:pPr>
          </w:p>
        </w:tc>
        <w:tc>
          <w:tcPr>
            <w:tcW w:w="1117" w:type="dxa"/>
            <w:gridSpan w:val="2"/>
          </w:tcPr>
          <w:p w:rsidR="00730493" w:rsidRPr="002A7180" w:rsidRDefault="00730493" w:rsidP="00730493">
            <w:pPr>
              <w:jc w:val="left"/>
              <w:rPr>
                <w:rFonts w:ascii="ＭＳ 明朝" w:eastAsia="ＭＳ 明朝" w:hAnsi="ＭＳ 明朝" w:cs="ＭＳ 明朝"/>
              </w:rPr>
            </w:pPr>
          </w:p>
        </w:tc>
      </w:tr>
      <w:tr w:rsidR="00730493" w:rsidRPr="002A7180" w:rsidTr="00730493">
        <w:tc>
          <w:tcPr>
            <w:tcW w:w="3498" w:type="dxa"/>
            <w:gridSpan w:val="3"/>
          </w:tcPr>
          <w:p w:rsidR="00730493" w:rsidRPr="002A7180" w:rsidRDefault="00730493" w:rsidP="00730493">
            <w:pPr>
              <w:jc w:val="left"/>
              <w:rPr>
                <w:rFonts w:ascii="ＭＳ 明朝" w:eastAsia="ＭＳ 明朝" w:hAnsi="ＭＳ 明朝" w:cs="ＭＳ 明朝"/>
              </w:rPr>
            </w:pPr>
            <w:r w:rsidRPr="002A7180">
              <w:rPr>
                <w:rFonts w:ascii="ＭＳ 明朝" w:eastAsia="ＭＳ 明朝" w:hAnsi="ＭＳ 明朝" w:cs="ＭＳ 明朝" w:hint="eastAsia"/>
              </w:rPr>
              <w:t>消費税等相当額</w:t>
            </w:r>
          </w:p>
        </w:tc>
        <w:tc>
          <w:tcPr>
            <w:tcW w:w="1431" w:type="dxa"/>
          </w:tcPr>
          <w:p w:rsidR="00730493" w:rsidRPr="002A7180" w:rsidRDefault="00730493" w:rsidP="00730493">
            <w:pPr>
              <w:jc w:val="left"/>
              <w:rPr>
                <w:rFonts w:ascii="ＭＳ 明朝" w:eastAsia="ＭＳ 明朝" w:hAnsi="ＭＳ 明朝" w:cs="ＭＳ 明朝"/>
              </w:rPr>
            </w:pPr>
          </w:p>
        </w:tc>
        <w:tc>
          <w:tcPr>
            <w:tcW w:w="1134" w:type="dxa"/>
          </w:tcPr>
          <w:p w:rsidR="00730493" w:rsidRPr="002A7180" w:rsidRDefault="00730493" w:rsidP="00730493">
            <w:pPr>
              <w:jc w:val="left"/>
              <w:rPr>
                <w:rFonts w:ascii="ＭＳ 明朝" w:eastAsia="ＭＳ 明朝" w:hAnsi="ＭＳ 明朝" w:cs="ＭＳ 明朝"/>
              </w:rPr>
            </w:pPr>
          </w:p>
        </w:tc>
        <w:tc>
          <w:tcPr>
            <w:tcW w:w="1292" w:type="dxa"/>
          </w:tcPr>
          <w:p w:rsidR="00730493" w:rsidRPr="002A7180" w:rsidRDefault="00730493" w:rsidP="00730493">
            <w:pPr>
              <w:jc w:val="left"/>
              <w:rPr>
                <w:rFonts w:ascii="ＭＳ 明朝" w:eastAsia="ＭＳ 明朝" w:hAnsi="ＭＳ 明朝" w:cs="ＭＳ 明朝"/>
              </w:rPr>
            </w:pPr>
          </w:p>
        </w:tc>
        <w:tc>
          <w:tcPr>
            <w:tcW w:w="1117" w:type="dxa"/>
            <w:gridSpan w:val="2"/>
          </w:tcPr>
          <w:p w:rsidR="00730493" w:rsidRPr="002A7180" w:rsidRDefault="00730493" w:rsidP="00730493">
            <w:pPr>
              <w:jc w:val="left"/>
              <w:rPr>
                <w:rFonts w:ascii="ＭＳ 明朝" w:eastAsia="ＭＳ 明朝" w:hAnsi="ＭＳ 明朝" w:cs="ＭＳ 明朝"/>
              </w:rPr>
            </w:pPr>
          </w:p>
        </w:tc>
      </w:tr>
      <w:tr w:rsidR="00730493" w:rsidRPr="002A7180" w:rsidTr="00730493">
        <w:tc>
          <w:tcPr>
            <w:tcW w:w="3498" w:type="dxa"/>
            <w:gridSpan w:val="3"/>
          </w:tcPr>
          <w:p w:rsidR="00730493" w:rsidRPr="002A7180" w:rsidRDefault="00730493" w:rsidP="00730493">
            <w:pPr>
              <w:jc w:val="left"/>
              <w:rPr>
                <w:rFonts w:ascii="ＭＳ 明朝" w:eastAsia="ＭＳ 明朝" w:hAnsi="ＭＳ 明朝" w:cs="ＭＳ 明朝"/>
              </w:rPr>
            </w:pPr>
            <w:r w:rsidRPr="002A7180">
              <w:rPr>
                <w:rFonts w:ascii="ＭＳ 明朝" w:eastAsia="ＭＳ 明朝" w:hAnsi="ＭＳ 明朝" w:cs="ＭＳ 明朝" w:hint="eastAsia"/>
              </w:rPr>
              <w:t>合</w:t>
            </w:r>
            <w:r w:rsidRPr="002A7180">
              <w:rPr>
                <w:rFonts w:ascii="ＭＳ 明朝" w:eastAsia="ＭＳ 明朝" w:hAnsi="ＭＳ 明朝" w:cs="ＭＳ 明朝"/>
              </w:rPr>
              <w:t>計</w:t>
            </w:r>
          </w:p>
        </w:tc>
        <w:tc>
          <w:tcPr>
            <w:tcW w:w="1431" w:type="dxa"/>
          </w:tcPr>
          <w:p w:rsidR="00730493" w:rsidRPr="002A7180" w:rsidRDefault="00730493" w:rsidP="00730493">
            <w:pPr>
              <w:jc w:val="left"/>
              <w:rPr>
                <w:rFonts w:ascii="ＭＳ 明朝" w:eastAsia="ＭＳ 明朝" w:hAnsi="ＭＳ 明朝" w:cs="ＭＳ 明朝"/>
              </w:rPr>
            </w:pPr>
          </w:p>
        </w:tc>
        <w:tc>
          <w:tcPr>
            <w:tcW w:w="1134" w:type="dxa"/>
          </w:tcPr>
          <w:p w:rsidR="00730493" w:rsidRPr="002A7180" w:rsidRDefault="00730493" w:rsidP="00730493">
            <w:pPr>
              <w:jc w:val="left"/>
              <w:rPr>
                <w:rFonts w:ascii="ＭＳ 明朝" w:eastAsia="ＭＳ 明朝" w:hAnsi="ＭＳ 明朝" w:cs="ＭＳ 明朝"/>
              </w:rPr>
            </w:pPr>
          </w:p>
        </w:tc>
        <w:tc>
          <w:tcPr>
            <w:tcW w:w="1292" w:type="dxa"/>
          </w:tcPr>
          <w:p w:rsidR="00730493" w:rsidRPr="002A7180" w:rsidRDefault="00730493" w:rsidP="00730493">
            <w:pPr>
              <w:jc w:val="left"/>
              <w:rPr>
                <w:rFonts w:ascii="ＭＳ 明朝" w:eastAsia="ＭＳ 明朝" w:hAnsi="ＭＳ 明朝" w:cs="ＭＳ 明朝"/>
              </w:rPr>
            </w:pPr>
          </w:p>
        </w:tc>
        <w:tc>
          <w:tcPr>
            <w:tcW w:w="1117" w:type="dxa"/>
            <w:gridSpan w:val="2"/>
          </w:tcPr>
          <w:p w:rsidR="00730493" w:rsidRPr="002A7180" w:rsidRDefault="00730493" w:rsidP="00730493">
            <w:pPr>
              <w:jc w:val="left"/>
              <w:rPr>
                <w:rFonts w:ascii="ＭＳ 明朝" w:eastAsia="ＭＳ 明朝" w:hAnsi="ＭＳ 明朝" w:cs="ＭＳ 明朝"/>
              </w:rPr>
            </w:pPr>
          </w:p>
        </w:tc>
      </w:tr>
    </w:tbl>
    <w:p w:rsidR="003859BD" w:rsidRPr="001F7E59" w:rsidRDefault="003859BD" w:rsidP="003859BD">
      <w:pPr>
        <w:snapToGrid w:val="0"/>
        <w:spacing w:line="240" w:lineRule="atLeast"/>
        <w:rPr>
          <w:rFonts w:cs="ＭＳ ゴシック"/>
          <w:color w:val="000000" w:themeColor="text1"/>
          <w:sz w:val="16"/>
          <w:szCs w:val="16"/>
        </w:rPr>
      </w:pPr>
    </w:p>
    <w:p w:rsidR="003859BD" w:rsidRPr="003343CD" w:rsidRDefault="003859BD" w:rsidP="003859BD">
      <w:pPr>
        <w:pStyle w:val="2"/>
        <w:rPr>
          <w:rFonts w:cs="ＭＳ ゴシック"/>
        </w:rPr>
      </w:pPr>
      <w:r w:rsidRPr="003343CD">
        <w:rPr>
          <w:rFonts w:hint="eastAsia"/>
        </w:rPr>
        <w:t>農地集積・経営規模拡大の内容</w:t>
      </w:r>
    </w:p>
    <w:tbl>
      <w:tblPr>
        <w:tblStyle w:val="a3"/>
        <w:tblW w:w="8756" w:type="dxa"/>
        <w:tblInd w:w="595" w:type="dxa"/>
        <w:tblLook w:val="04A0" w:firstRow="1" w:lastRow="0" w:firstColumn="1" w:lastColumn="0" w:noHBand="0" w:noVBand="1"/>
      </w:tblPr>
      <w:tblGrid>
        <w:gridCol w:w="2802"/>
        <w:gridCol w:w="3184"/>
        <w:gridCol w:w="2770"/>
      </w:tblGrid>
      <w:tr w:rsidR="003859BD" w:rsidRPr="001F7E59" w:rsidTr="00AB7530">
        <w:tc>
          <w:tcPr>
            <w:tcW w:w="2802" w:type="dxa"/>
          </w:tcPr>
          <w:p w:rsidR="003859BD" w:rsidRPr="001F7E59" w:rsidRDefault="003859BD" w:rsidP="00E4089D">
            <w:pPr>
              <w:snapToGrid w:val="0"/>
              <w:spacing w:line="240" w:lineRule="atLeast"/>
              <w:rPr>
                <w:rFonts w:cs="ＭＳ ゴシック"/>
                <w:color w:val="000000" w:themeColor="text1"/>
              </w:rPr>
            </w:pPr>
            <w:r w:rsidRPr="001F7E59">
              <w:rPr>
                <w:rFonts w:cs="ＭＳ ゴシック" w:hint="eastAsia"/>
                <w:color w:val="000000" w:themeColor="text1"/>
                <w:sz w:val="16"/>
                <w:szCs w:val="16"/>
              </w:rPr>
              <w:t>規模拡大見込み面積</w:t>
            </w:r>
            <w:r w:rsidRPr="001F7E59">
              <w:rPr>
                <w:rFonts w:cs="ＭＳ ゴシック" w:hint="eastAsia"/>
                <w:color w:val="000000" w:themeColor="text1"/>
                <w:sz w:val="16"/>
                <w:szCs w:val="16"/>
              </w:rPr>
              <w:t>(</w:t>
            </w:r>
            <w:ins w:id="632" w:author="User" w:date="2024-03-16T16:20:00Z">
              <w:r w:rsidR="00AF3BA7">
                <w:rPr>
                  <w:rFonts w:cs="ＭＳ ゴシック" w:hint="eastAsia"/>
                  <w:color w:val="000000" w:themeColor="text1"/>
                  <w:sz w:val="16"/>
                  <w:szCs w:val="16"/>
                </w:rPr>
                <w:t>㎡</w:t>
              </w:r>
            </w:ins>
            <w:del w:id="633" w:author="User" w:date="2024-03-16T16:20:00Z">
              <w:r w:rsidRPr="001F7E59" w:rsidDel="00AF3BA7">
                <w:rPr>
                  <w:rFonts w:cs="ＭＳ ゴシック" w:hint="eastAsia"/>
                  <w:color w:val="000000" w:themeColor="text1"/>
                  <w:sz w:val="16"/>
                  <w:szCs w:val="16"/>
                </w:rPr>
                <w:delText>ha</w:delText>
              </w:r>
            </w:del>
            <w:r w:rsidRPr="001F7E59">
              <w:rPr>
                <w:rFonts w:cs="ＭＳ ゴシック" w:hint="eastAsia"/>
                <w:color w:val="000000" w:themeColor="text1"/>
                <w:sz w:val="16"/>
                <w:szCs w:val="16"/>
              </w:rPr>
              <w:t>)</w:t>
            </w:r>
          </w:p>
        </w:tc>
        <w:tc>
          <w:tcPr>
            <w:tcW w:w="3184" w:type="dxa"/>
          </w:tcPr>
          <w:p w:rsidR="003859BD" w:rsidRPr="001F7E59" w:rsidRDefault="003859BD" w:rsidP="00E4089D">
            <w:pPr>
              <w:snapToGrid w:val="0"/>
              <w:spacing w:line="240" w:lineRule="atLeast"/>
              <w:rPr>
                <w:rFonts w:cs="ＭＳ ゴシック"/>
                <w:color w:val="000000" w:themeColor="text1"/>
                <w:sz w:val="16"/>
                <w:szCs w:val="16"/>
              </w:rPr>
            </w:pPr>
            <w:r>
              <w:rPr>
                <w:rFonts w:cs="ＭＳ ゴシック" w:hint="eastAsia"/>
                <w:color w:val="000000" w:themeColor="text1"/>
                <w:sz w:val="16"/>
                <w:szCs w:val="16"/>
              </w:rPr>
              <w:t>農地中間管理事業の許可</w:t>
            </w:r>
            <w:r w:rsidR="00AB7530">
              <w:rPr>
                <w:rFonts w:cs="ＭＳ ゴシック" w:hint="eastAsia"/>
                <w:color w:val="000000" w:themeColor="text1"/>
                <w:sz w:val="16"/>
                <w:szCs w:val="16"/>
              </w:rPr>
              <w:t>日又は</w:t>
            </w:r>
            <w:r>
              <w:rPr>
                <w:rFonts w:cs="ＭＳ ゴシック" w:hint="eastAsia"/>
                <w:color w:val="000000" w:themeColor="text1"/>
                <w:sz w:val="16"/>
                <w:szCs w:val="16"/>
              </w:rPr>
              <w:t>申請時期</w:t>
            </w:r>
          </w:p>
        </w:tc>
        <w:tc>
          <w:tcPr>
            <w:tcW w:w="2770" w:type="dxa"/>
          </w:tcPr>
          <w:p w:rsidR="003859BD" w:rsidRPr="001F7E59" w:rsidRDefault="003859BD" w:rsidP="00E4089D">
            <w:pPr>
              <w:snapToGrid w:val="0"/>
              <w:spacing w:line="240" w:lineRule="atLeast"/>
              <w:rPr>
                <w:rFonts w:cs="ＭＳ ゴシック"/>
                <w:color w:val="000000" w:themeColor="text1"/>
                <w:sz w:val="16"/>
                <w:szCs w:val="16"/>
              </w:rPr>
            </w:pPr>
            <w:r>
              <w:rPr>
                <w:rFonts w:cs="ＭＳ ゴシック" w:hint="eastAsia"/>
                <w:color w:val="000000" w:themeColor="text1"/>
                <w:sz w:val="16"/>
                <w:szCs w:val="16"/>
              </w:rPr>
              <w:t>農用地利用配分計画の始期（予定）</w:t>
            </w:r>
          </w:p>
        </w:tc>
      </w:tr>
      <w:tr w:rsidR="003859BD" w:rsidRPr="001F7E59" w:rsidTr="00AB7530">
        <w:trPr>
          <w:trHeight w:val="538"/>
        </w:trPr>
        <w:tc>
          <w:tcPr>
            <w:tcW w:w="2802" w:type="dxa"/>
          </w:tcPr>
          <w:p w:rsidR="003859BD" w:rsidRPr="002A7877" w:rsidRDefault="003859BD" w:rsidP="00E4089D">
            <w:pPr>
              <w:snapToGrid w:val="0"/>
              <w:spacing w:line="240" w:lineRule="atLeast"/>
              <w:rPr>
                <w:rFonts w:cs="ＭＳ ゴシック"/>
                <w:color w:val="000000" w:themeColor="text1"/>
                <w:sz w:val="16"/>
                <w:szCs w:val="16"/>
              </w:rPr>
            </w:pPr>
          </w:p>
        </w:tc>
        <w:tc>
          <w:tcPr>
            <w:tcW w:w="3184" w:type="dxa"/>
          </w:tcPr>
          <w:p w:rsidR="003859BD" w:rsidRPr="002A7877" w:rsidRDefault="003859BD" w:rsidP="00E4089D">
            <w:pPr>
              <w:snapToGrid w:val="0"/>
              <w:spacing w:line="240" w:lineRule="atLeast"/>
              <w:rPr>
                <w:rFonts w:cs="ＭＳ ゴシック"/>
                <w:color w:val="000000" w:themeColor="text1"/>
                <w:sz w:val="16"/>
                <w:szCs w:val="16"/>
              </w:rPr>
            </w:pPr>
          </w:p>
        </w:tc>
        <w:tc>
          <w:tcPr>
            <w:tcW w:w="2770" w:type="dxa"/>
          </w:tcPr>
          <w:p w:rsidR="003859BD" w:rsidRPr="002A7877" w:rsidRDefault="003859BD" w:rsidP="00E4089D">
            <w:pPr>
              <w:snapToGrid w:val="0"/>
              <w:spacing w:line="240" w:lineRule="atLeast"/>
              <w:rPr>
                <w:rFonts w:cs="ＭＳ ゴシック"/>
                <w:color w:val="000000" w:themeColor="text1"/>
                <w:sz w:val="16"/>
                <w:szCs w:val="16"/>
              </w:rPr>
            </w:pPr>
          </w:p>
        </w:tc>
      </w:tr>
    </w:tbl>
    <w:p w:rsidR="003859BD" w:rsidRDefault="003859BD" w:rsidP="003859BD">
      <w:pPr>
        <w:snapToGrid w:val="0"/>
        <w:spacing w:line="240" w:lineRule="atLeast"/>
        <w:rPr>
          <w:rFonts w:cs="ＭＳ ゴシック"/>
          <w:color w:val="000000" w:themeColor="text1"/>
        </w:rPr>
      </w:pPr>
    </w:p>
    <w:p w:rsidR="003859BD" w:rsidRDefault="00D00125" w:rsidP="00D00125">
      <w:pPr>
        <w:snapToGrid w:val="0"/>
        <w:spacing w:line="240" w:lineRule="atLeast"/>
        <w:ind w:firstLineChars="100" w:firstLine="210"/>
        <w:rPr>
          <w:ins w:id="634" w:author="User" w:date="2024-03-02T15:14:00Z"/>
          <w:rFonts w:cs="ＭＳ ゴシック"/>
          <w:color w:val="000000" w:themeColor="text1"/>
        </w:rPr>
      </w:pPr>
      <w:ins w:id="635" w:author="User" w:date="2024-03-02T15:13:00Z">
        <w:r>
          <w:rPr>
            <w:rFonts w:cs="ＭＳ ゴシック" w:hint="eastAsia"/>
            <w:color w:val="000000" w:themeColor="text1"/>
          </w:rPr>
          <w:t>（３）事業完了</w:t>
        </w:r>
      </w:ins>
      <w:ins w:id="636" w:author="User" w:date="2024-03-02T15:14:00Z">
        <w:r>
          <w:rPr>
            <w:rFonts w:cs="ＭＳ ゴシック" w:hint="eastAsia"/>
            <w:color w:val="000000" w:themeColor="text1"/>
          </w:rPr>
          <w:t>（予定）</w:t>
        </w:r>
      </w:ins>
      <w:ins w:id="637" w:author="User" w:date="2024-03-02T15:13:00Z">
        <w:r>
          <w:rPr>
            <w:rFonts w:cs="ＭＳ ゴシック" w:hint="eastAsia"/>
            <w:color w:val="000000" w:themeColor="text1"/>
          </w:rPr>
          <w:t>年月日</w:t>
        </w:r>
      </w:ins>
    </w:p>
    <w:p w:rsidR="00D00125" w:rsidRDefault="006B444F">
      <w:pPr>
        <w:snapToGrid w:val="0"/>
        <w:spacing w:line="240" w:lineRule="atLeast"/>
        <w:ind w:firstLineChars="400" w:firstLine="840"/>
        <w:rPr>
          <w:rFonts w:cs="ＭＳ ゴシック"/>
          <w:color w:val="000000" w:themeColor="text1"/>
        </w:rPr>
        <w:pPrChange w:id="638" w:author="User" w:date="2024-03-06T11:14:00Z">
          <w:pPr>
            <w:snapToGrid w:val="0"/>
            <w:spacing w:line="240" w:lineRule="atLeast"/>
          </w:pPr>
        </w:pPrChange>
      </w:pPr>
      <w:ins w:id="639" w:author="User" w:date="2024-03-06T11:14:00Z">
        <w:r>
          <w:rPr>
            <w:rFonts w:hint="eastAsia"/>
          </w:rPr>
          <w:t>令和〇年〇月〇日</w:t>
        </w:r>
      </w:ins>
    </w:p>
    <w:p w:rsidR="003859BD" w:rsidRPr="003343CD" w:rsidRDefault="003859BD" w:rsidP="003859BD">
      <w:pPr>
        <w:pStyle w:val="1"/>
        <w:spacing w:before="180"/>
      </w:pPr>
      <w:r w:rsidRPr="003343CD">
        <w:rPr>
          <w:rFonts w:hint="eastAsia"/>
        </w:rPr>
        <w:t>添付書類</w:t>
      </w:r>
    </w:p>
    <w:p w:rsidR="003859BD" w:rsidRDefault="003859BD" w:rsidP="003859BD">
      <w:pPr>
        <w:pStyle w:val="2"/>
      </w:pPr>
      <w:r w:rsidRPr="003343CD">
        <w:rPr>
          <w:rFonts w:hint="eastAsia"/>
        </w:rPr>
        <w:t>農業経営改善計画書</w:t>
      </w:r>
      <w:r w:rsidR="00F80538">
        <w:rPr>
          <w:rFonts w:hint="eastAsia"/>
        </w:rPr>
        <w:t>の写し</w:t>
      </w:r>
    </w:p>
    <w:p w:rsidR="006820F9" w:rsidRDefault="006820F9" w:rsidP="006820F9">
      <w:pPr>
        <w:pStyle w:val="2"/>
      </w:pPr>
      <w:r>
        <w:rPr>
          <w:rFonts w:hint="eastAsia"/>
        </w:rPr>
        <w:t>仕様書</w:t>
      </w:r>
    </w:p>
    <w:p w:rsidR="006820F9" w:rsidRPr="006820F9" w:rsidRDefault="006820F9" w:rsidP="006820F9">
      <w:pPr>
        <w:pStyle w:val="2"/>
      </w:pPr>
      <w:r>
        <w:rPr>
          <w:rFonts w:hint="eastAsia"/>
        </w:rPr>
        <w:t>規模決定根拠</w:t>
      </w:r>
    </w:p>
    <w:p w:rsidR="003859BD" w:rsidRPr="003343CD" w:rsidRDefault="003859BD" w:rsidP="003859BD">
      <w:pPr>
        <w:pStyle w:val="2"/>
      </w:pPr>
      <w:r w:rsidRPr="003343CD">
        <w:rPr>
          <w:rFonts w:hint="eastAsia"/>
        </w:rPr>
        <w:t>実施位置図（導入する機械</w:t>
      </w:r>
      <w:r w:rsidR="004304AB">
        <w:rPr>
          <w:rFonts w:hint="eastAsia"/>
        </w:rPr>
        <w:t>・施設</w:t>
      </w:r>
      <w:r w:rsidRPr="003343CD">
        <w:rPr>
          <w:rFonts w:hint="eastAsia"/>
        </w:rPr>
        <w:t>の</w:t>
      </w:r>
      <w:r w:rsidR="00926BA8">
        <w:rPr>
          <w:rFonts w:hint="eastAsia"/>
        </w:rPr>
        <w:t>保管場所及び</w:t>
      </w:r>
      <w:r w:rsidRPr="003343CD">
        <w:rPr>
          <w:rFonts w:hint="eastAsia"/>
        </w:rPr>
        <w:t>利用場所、施設にあっては設置場所を記載したもの）</w:t>
      </w:r>
    </w:p>
    <w:p w:rsidR="003859BD" w:rsidRPr="003343CD" w:rsidRDefault="003859BD" w:rsidP="003859BD">
      <w:pPr>
        <w:pStyle w:val="2"/>
      </w:pPr>
      <w:r w:rsidRPr="003343CD">
        <w:rPr>
          <w:rFonts w:hint="eastAsia"/>
        </w:rPr>
        <w:t>実施設計書（機械・施設については、見積書及びカタログ等）</w:t>
      </w:r>
    </w:p>
    <w:p w:rsidR="009156CC" w:rsidRDefault="009156CC" w:rsidP="009156CC">
      <w:pPr>
        <w:pStyle w:val="2"/>
      </w:pPr>
      <w:r>
        <w:rPr>
          <w:rFonts w:hint="eastAsia"/>
        </w:rPr>
        <w:t>直近１年間の決算書の写し</w:t>
      </w:r>
    </w:p>
    <w:p w:rsidR="003859BD" w:rsidRPr="007774E4" w:rsidRDefault="003859BD" w:rsidP="005F1047">
      <w:pPr>
        <w:pStyle w:val="2"/>
        <w:ind w:left="709" w:hanging="539"/>
        <w:rPr>
          <w:u w:val="single"/>
        </w:rPr>
      </w:pPr>
      <w:r w:rsidRPr="003343CD">
        <w:rPr>
          <w:rFonts w:hint="eastAsia"/>
        </w:rPr>
        <w:t>人・農地プラン</w:t>
      </w:r>
      <w:ins w:id="640" w:author="User" w:date="2024-03-06T11:11:00Z">
        <w:r w:rsidR="006B444F">
          <w:rPr>
            <w:rFonts w:hint="eastAsia"/>
          </w:rPr>
          <w:t>又は地域計画</w:t>
        </w:r>
      </w:ins>
      <w:r w:rsidRPr="003343CD">
        <w:rPr>
          <w:rFonts w:hint="eastAsia"/>
        </w:rPr>
        <w:t>の写し</w:t>
      </w:r>
      <w:r w:rsidR="00FD05AC">
        <w:rPr>
          <w:rFonts w:hint="eastAsia"/>
        </w:rPr>
        <w:t>（位置付けが</w:t>
      </w:r>
      <w:r w:rsidR="005F1047">
        <w:rPr>
          <w:rFonts w:hint="eastAsia"/>
        </w:rPr>
        <w:t>確実と見込</w:t>
      </w:r>
      <w:r w:rsidR="00FD05AC">
        <w:rPr>
          <w:rFonts w:hint="eastAsia"/>
        </w:rPr>
        <w:t>まれる</w:t>
      </w:r>
      <w:r w:rsidR="005F1047">
        <w:rPr>
          <w:rFonts w:hint="eastAsia"/>
        </w:rPr>
        <w:t>場合はその位置付けが確実と見込まれる</w:t>
      </w:r>
      <w:r w:rsidR="00FD05AC">
        <w:rPr>
          <w:rFonts w:hint="eastAsia"/>
        </w:rPr>
        <w:t>ことがわかる書類）</w:t>
      </w:r>
    </w:p>
    <w:p w:rsidR="003859BD" w:rsidRDefault="003859BD" w:rsidP="00F1422A">
      <w:pPr>
        <w:pStyle w:val="2"/>
        <w:ind w:left="709" w:hanging="539"/>
      </w:pPr>
      <w:r>
        <w:rPr>
          <w:rFonts w:hint="eastAsia"/>
        </w:rPr>
        <w:t>農用地利用配分計画</w:t>
      </w:r>
      <w:r w:rsidR="00F80538">
        <w:rPr>
          <w:rFonts w:hint="eastAsia"/>
        </w:rPr>
        <w:t>の写し</w:t>
      </w:r>
      <w:r>
        <w:rPr>
          <w:rFonts w:hint="eastAsia"/>
        </w:rPr>
        <w:t>（農地中間管理事業の推進に関する法律（平成25年法第101号））及び当該計画の許可通知の写し。また市町の集積計画のみで一括して権利設定した場合、市町の農用地利用集積計画（農業経営基盤強化促進法第18条第1項）及び公告の写しを添付すること。年度内に許可が行われる場合は事業が完了するまでに必要な書類を提出すること。</w:t>
      </w:r>
    </w:p>
    <w:p w:rsidR="00EC48F9" w:rsidRDefault="00EC48F9">
      <w:pPr>
        <w:pStyle w:val="2"/>
      </w:pPr>
      <w:r>
        <w:rPr>
          <w:rFonts w:hint="eastAsia"/>
        </w:rPr>
        <w:t>定款の写し（法人でない場合は不要。）</w:t>
      </w:r>
    </w:p>
    <w:p w:rsidR="00D6366E" w:rsidRPr="00D6366E" w:rsidRDefault="00D6366E" w:rsidP="00D6366E">
      <w:pPr>
        <w:pStyle w:val="2"/>
      </w:pPr>
      <w:r>
        <w:rPr>
          <w:rFonts w:hint="eastAsia"/>
        </w:rPr>
        <w:t>財産管理台帳の写し（実績報告時のみ）</w:t>
      </w:r>
    </w:p>
    <w:p w:rsidR="003859BD" w:rsidRDefault="003859BD" w:rsidP="003859BD">
      <w:pPr>
        <w:pStyle w:val="2"/>
        <w:rPr>
          <w:ins w:id="641" w:author="2000630" w:date="2024-03-20T13:35:00Z"/>
        </w:rPr>
      </w:pPr>
      <w:r w:rsidRPr="003343CD">
        <w:rPr>
          <w:rFonts w:hint="eastAsia"/>
        </w:rPr>
        <w:t>その他、知事が必要と認める書類</w:t>
      </w:r>
    </w:p>
    <w:p w:rsidR="0099063D" w:rsidRDefault="0099063D" w:rsidP="0099063D">
      <w:pPr>
        <w:rPr>
          <w:ins w:id="642" w:author="2000630" w:date="2024-03-20T13:35:00Z"/>
        </w:rPr>
        <w:pPrChange w:id="643" w:author="2000630" w:date="2024-03-20T13:35:00Z">
          <w:pPr>
            <w:pStyle w:val="2"/>
          </w:pPr>
        </w:pPrChange>
      </w:pPr>
    </w:p>
    <w:p w:rsidR="0099063D" w:rsidRPr="0099063D" w:rsidDel="0099063D" w:rsidRDefault="0099063D" w:rsidP="0099063D">
      <w:pPr>
        <w:rPr>
          <w:del w:id="644" w:author="2000630" w:date="2024-03-20T13:35:00Z"/>
          <w:rFonts w:hint="eastAsia"/>
          <w:rPrChange w:id="645" w:author="2000630" w:date="2024-03-20T13:35:00Z">
            <w:rPr>
              <w:del w:id="646" w:author="2000630" w:date="2024-03-20T13:35:00Z"/>
            </w:rPr>
          </w:rPrChange>
        </w:rPr>
        <w:pPrChange w:id="647" w:author="2000630" w:date="2024-03-20T13:35:00Z">
          <w:pPr>
            <w:pStyle w:val="2"/>
          </w:pPr>
        </w:pPrChange>
      </w:pPr>
    </w:p>
    <w:p w:rsidR="003859BD" w:rsidRPr="001F7E59" w:rsidDel="0099063D" w:rsidRDefault="003859BD" w:rsidP="003859BD">
      <w:pPr>
        <w:snapToGrid w:val="0"/>
        <w:spacing w:line="240" w:lineRule="atLeast"/>
        <w:ind w:firstLineChars="100" w:firstLine="210"/>
        <w:rPr>
          <w:del w:id="648" w:author="2000630" w:date="2024-03-20T13:35:00Z"/>
          <w:rFonts w:cs="ＭＳ ゴシック"/>
          <w:color w:val="000000" w:themeColor="text1"/>
        </w:rPr>
      </w:pPr>
    </w:p>
    <w:p w:rsidR="003859BD" w:rsidDel="0099063D" w:rsidRDefault="003859BD" w:rsidP="003859BD">
      <w:pPr>
        <w:widowControl/>
        <w:jc w:val="left"/>
        <w:rPr>
          <w:del w:id="649" w:author="2000630" w:date="2024-03-20T13:34:00Z"/>
          <w:rFonts w:ascii="ＭＳ 明朝" w:eastAsia="ＭＳ 明朝" w:hAnsi="ＭＳ 明朝" w:cs="ＭＳ 明朝"/>
        </w:rPr>
      </w:pPr>
      <w:del w:id="650" w:author="2000630" w:date="2024-03-20T13:35:00Z">
        <w:r w:rsidDel="0099063D">
          <w:rPr>
            <w:rFonts w:ascii="ＭＳ 明朝" w:eastAsia="ＭＳ 明朝" w:hAnsi="ＭＳ 明朝" w:cs="ＭＳ 明朝"/>
          </w:rPr>
          <w:br w:type="page"/>
        </w:r>
      </w:del>
    </w:p>
    <w:p w:rsidR="003859BD" w:rsidDel="0099063D" w:rsidRDefault="003859BD" w:rsidP="0099063D">
      <w:pPr>
        <w:pStyle w:val="ad"/>
        <w:widowControl/>
        <w:spacing w:line="240" w:lineRule="auto"/>
        <w:rPr>
          <w:del w:id="651" w:author="2000630" w:date="2024-03-20T13:34:00Z"/>
        </w:rPr>
        <w:pPrChange w:id="652" w:author="2000630" w:date="2024-03-20T13:34:00Z">
          <w:pPr>
            <w:pStyle w:val="ad"/>
          </w:pPr>
        </w:pPrChange>
      </w:pPr>
      <w:del w:id="653" w:author="2000630" w:date="2024-03-20T13:34:00Z">
        <w:r w:rsidDel="0099063D">
          <w:rPr>
            <w:rFonts w:hint="eastAsia"/>
          </w:rPr>
          <w:delText>様式２－</w:delText>
        </w:r>
        <w:r w:rsidR="00926BA8" w:rsidDel="0099063D">
          <w:rPr>
            <w:rFonts w:hint="eastAsia"/>
          </w:rPr>
          <w:delText>３</w:delText>
        </w:r>
        <w:r w:rsidR="009F14C3" w:rsidDel="0099063D">
          <w:rPr>
            <w:rFonts w:hint="eastAsia"/>
          </w:rPr>
          <w:delText>－</w:delText>
        </w:r>
      </w:del>
      <w:ins w:id="654" w:author="User" w:date="2024-02-23T18:05:00Z">
        <w:del w:id="655" w:author="2000630" w:date="2024-03-20T13:34:00Z">
          <w:r w:rsidR="00C90D9A" w:rsidDel="0099063D">
            <w:rPr>
              <w:rFonts w:hint="eastAsia"/>
            </w:rPr>
            <w:delText>Ｂ</w:delText>
          </w:r>
        </w:del>
      </w:ins>
      <w:del w:id="656" w:author="2000630" w:date="2024-03-20T13:34:00Z">
        <w:r w:rsidR="00F06AB6" w:rsidDel="0099063D">
          <w:rPr>
            <w:rFonts w:hint="eastAsia"/>
          </w:rPr>
          <w:delText>Ｃ</w:delText>
        </w:r>
      </w:del>
    </w:p>
    <w:p w:rsidR="003859BD" w:rsidDel="0099063D" w:rsidRDefault="009A7D66" w:rsidP="007E4DC8">
      <w:pPr>
        <w:pStyle w:val="af"/>
        <w:rPr>
          <w:del w:id="657" w:author="2000630" w:date="2024-03-20T13:34:00Z"/>
        </w:rPr>
      </w:pPr>
      <w:del w:id="658" w:author="2000630" w:date="2024-03-20T13:34:00Z">
        <w:r w:rsidDel="0099063D">
          <w:rPr>
            <w:rFonts w:hint="eastAsia"/>
          </w:rPr>
          <w:delText>新規就</w:delText>
        </w:r>
        <w:r w:rsidR="00AB7530" w:rsidDel="0099063D">
          <w:rPr>
            <w:rFonts w:hint="eastAsia"/>
          </w:rPr>
          <w:delText>農者</w:delText>
        </w:r>
        <w:r w:rsidR="003859BD" w:rsidRPr="00B42201" w:rsidDel="0099063D">
          <w:rPr>
            <w:rFonts w:hint="eastAsia"/>
          </w:rPr>
          <w:delText>機械施設整備事業</w:delText>
        </w:r>
        <w:r w:rsidR="005B084C" w:rsidDel="0099063D">
          <w:rPr>
            <w:rFonts w:hint="eastAsia"/>
          </w:rPr>
          <w:delText>実施計画</w:delText>
        </w:r>
        <w:r w:rsidR="00077350" w:rsidDel="0099063D">
          <w:rPr>
            <w:rFonts w:hint="eastAsia"/>
          </w:rPr>
          <w:delText>（実績報告）</w:delText>
        </w:r>
      </w:del>
    </w:p>
    <w:p w:rsidR="00926BA8" w:rsidRPr="00926BA8" w:rsidDel="0099063D" w:rsidRDefault="00926BA8" w:rsidP="00962EBE">
      <w:pPr>
        <w:pStyle w:val="1"/>
        <w:numPr>
          <w:ilvl w:val="0"/>
          <w:numId w:val="14"/>
        </w:numPr>
        <w:spacing w:before="180"/>
        <w:rPr>
          <w:del w:id="659" w:author="2000630" w:date="2024-03-20T13:34:00Z"/>
        </w:rPr>
      </w:pPr>
      <w:del w:id="660" w:author="2000630" w:date="2024-03-20T13:34:00Z">
        <w:r w:rsidRPr="00926BA8" w:rsidDel="0099063D">
          <w:rPr>
            <w:rFonts w:hint="eastAsia"/>
          </w:rPr>
          <w:delText>事業実施主体の概要</w:delText>
        </w:r>
      </w:del>
    </w:p>
    <w:p w:rsidR="00926BA8" w:rsidRPr="00926BA8" w:rsidDel="0099063D" w:rsidRDefault="00926BA8" w:rsidP="00926BA8">
      <w:pPr>
        <w:keepNext/>
        <w:numPr>
          <w:ilvl w:val="1"/>
          <w:numId w:val="5"/>
        </w:numPr>
        <w:tabs>
          <w:tab w:val="num" w:pos="360"/>
        </w:tabs>
        <w:ind w:left="0" w:firstLine="0"/>
        <w:outlineLvl w:val="1"/>
        <w:rPr>
          <w:del w:id="661" w:author="2000630" w:date="2024-03-20T13:34:00Z"/>
          <w:rFonts w:ascii="ＭＳ 明朝" w:eastAsia="ＭＳ 明朝" w:hAnsi="ＭＳ 明朝" w:cstheme="majorBidi"/>
        </w:rPr>
      </w:pPr>
      <w:del w:id="662" w:author="2000630" w:date="2024-03-20T13:34:00Z">
        <w:r w:rsidRPr="00926BA8" w:rsidDel="0099063D">
          <w:rPr>
            <w:rFonts w:ascii="ＭＳ 明朝" w:eastAsia="ＭＳ 明朝" w:hAnsi="ＭＳ 明朝" w:cstheme="majorBidi" w:hint="eastAsia"/>
          </w:rPr>
          <w:delText>事業実施主体</w:delText>
        </w:r>
      </w:del>
    </w:p>
    <w:tbl>
      <w:tblPr>
        <w:tblStyle w:val="a3"/>
        <w:tblW w:w="0" w:type="auto"/>
        <w:tblInd w:w="595" w:type="dxa"/>
        <w:tblLook w:val="04A0" w:firstRow="1" w:lastRow="0" w:firstColumn="1" w:lastColumn="0" w:noHBand="0" w:noVBand="1"/>
      </w:tblPr>
      <w:tblGrid>
        <w:gridCol w:w="4236"/>
        <w:gridCol w:w="4229"/>
      </w:tblGrid>
      <w:tr w:rsidR="00926BA8" w:rsidRPr="00926BA8" w:rsidDel="0099063D" w:rsidTr="00926BA8">
        <w:trPr>
          <w:del w:id="663" w:author="2000630" w:date="2024-03-20T13:34:00Z"/>
        </w:trPr>
        <w:tc>
          <w:tcPr>
            <w:tcW w:w="4236" w:type="dxa"/>
          </w:tcPr>
          <w:p w:rsidR="00926BA8" w:rsidRPr="00926BA8" w:rsidDel="0099063D" w:rsidRDefault="00926BA8" w:rsidP="00926BA8">
            <w:pPr>
              <w:jc w:val="left"/>
              <w:rPr>
                <w:del w:id="664" w:author="2000630" w:date="2024-03-20T13:34:00Z"/>
                <w:rFonts w:ascii="ＭＳ 明朝" w:eastAsia="ＭＳ 明朝" w:hAnsi="ＭＳ 明朝" w:cs="ＭＳ 明朝"/>
              </w:rPr>
            </w:pPr>
            <w:bookmarkStart w:id="665" w:name="_GoBack"/>
            <w:bookmarkEnd w:id="665"/>
            <w:del w:id="666" w:author="2000630" w:date="2024-03-20T13:34:00Z">
              <w:r w:rsidRPr="00926BA8" w:rsidDel="0099063D">
                <w:rPr>
                  <w:rFonts w:ascii="ＭＳ 明朝" w:eastAsia="ＭＳ 明朝" w:hAnsi="ＭＳ 明朝" w:cs="ＭＳ 明朝"/>
                </w:rPr>
                <w:delText>住所</w:delText>
              </w:r>
            </w:del>
          </w:p>
        </w:tc>
        <w:tc>
          <w:tcPr>
            <w:tcW w:w="4229" w:type="dxa"/>
          </w:tcPr>
          <w:p w:rsidR="00926BA8" w:rsidRPr="00926BA8" w:rsidDel="0099063D" w:rsidRDefault="00926BA8" w:rsidP="00926BA8">
            <w:pPr>
              <w:jc w:val="left"/>
              <w:rPr>
                <w:del w:id="667" w:author="2000630" w:date="2024-03-20T13:34:00Z"/>
                <w:rFonts w:ascii="ＭＳ 明朝" w:eastAsia="ＭＳ 明朝" w:hAnsi="ＭＳ 明朝" w:cs="ＭＳ 明朝"/>
              </w:rPr>
            </w:pPr>
          </w:p>
        </w:tc>
      </w:tr>
      <w:tr w:rsidR="00926BA8" w:rsidRPr="00926BA8" w:rsidDel="0099063D" w:rsidTr="00926BA8">
        <w:trPr>
          <w:del w:id="668" w:author="2000630" w:date="2024-03-20T13:34:00Z"/>
        </w:trPr>
        <w:tc>
          <w:tcPr>
            <w:tcW w:w="4236" w:type="dxa"/>
          </w:tcPr>
          <w:p w:rsidR="00926BA8" w:rsidRPr="00926BA8" w:rsidDel="0099063D" w:rsidRDefault="00926BA8" w:rsidP="00926BA8">
            <w:pPr>
              <w:jc w:val="left"/>
              <w:rPr>
                <w:del w:id="669" w:author="2000630" w:date="2024-03-20T13:34:00Z"/>
                <w:rFonts w:ascii="ＭＳ 明朝" w:eastAsia="ＭＳ 明朝" w:hAnsi="ＭＳ 明朝" w:cs="ＭＳ 明朝"/>
              </w:rPr>
            </w:pPr>
            <w:del w:id="670" w:author="2000630" w:date="2024-03-20T13:34:00Z">
              <w:r w:rsidRPr="00926BA8" w:rsidDel="0099063D">
                <w:rPr>
                  <w:rFonts w:ascii="ＭＳ 明朝" w:eastAsia="ＭＳ 明朝" w:hAnsi="ＭＳ 明朝" w:cs="ＭＳ 明朝" w:hint="eastAsia"/>
                </w:rPr>
                <w:delText>氏名</w:delText>
              </w:r>
            </w:del>
          </w:p>
        </w:tc>
        <w:tc>
          <w:tcPr>
            <w:tcW w:w="4229" w:type="dxa"/>
          </w:tcPr>
          <w:p w:rsidR="00926BA8" w:rsidRPr="00926BA8" w:rsidDel="0099063D" w:rsidRDefault="00926BA8" w:rsidP="00926BA8">
            <w:pPr>
              <w:jc w:val="left"/>
              <w:rPr>
                <w:del w:id="671" w:author="2000630" w:date="2024-03-20T13:34:00Z"/>
                <w:rFonts w:ascii="ＭＳ 明朝" w:eastAsia="ＭＳ 明朝" w:hAnsi="ＭＳ 明朝" w:cs="ＭＳ 明朝"/>
              </w:rPr>
            </w:pPr>
          </w:p>
        </w:tc>
      </w:tr>
      <w:tr w:rsidR="00926BA8" w:rsidRPr="00926BA8" w:rsidDel="0099063D" w:rsidTr="00926BA8">
        <w:trPr>
          <w:del w:id="672" w:author="2000630" w:date="2024-03-20T13:34:00Z"/>
        </w:trPr>
        <w:tc>
          <w:tcPr>
            <w:tcW w:w="4236" w:type="dxa"/>
          </w:tcPr>
          <w:p w:rsidR="00926BA8" w:rsidRPr="00926BA8" w:rsidDel="0099063D" w:rsidRDefault="00926BA8" w:rsidP="00926BA8">
            <w:pPr>
              <w:jc w:val="left"/>
              <w:rPr>
                <w:del w:id="673" w:author="2000630" w:date="2024-03-20T13:34:00Z"/>
                <w:rFonts w:ascii="ＭＳ 明朝" w:eastAsia="ＭＳ 明朝" w:hAnsi="ＭＳ 明朝" w:cs="ＭＳ 明朝"/>
              </w:rPr>
            </w:pPr>
            <w:del w:id="674" w:author="2000630" w:date="2024-03-20T13:34:00Z">
              <w:r w:rsidRPr="00926BA8" w:rsidDel="0099063D">
                <w:rPr>
                  <w:rFonts w:ascii="ＭＳ 明朝" w:eastAsia="ＭＳ 明朝" w:hAnsi="ＭＳ 明朝" w:cs="ＭＳ 明朝" w:hint="eastAsia"/>
                </w:rPr>
                <w:delText>代表者の職・氏名</w:delText>
              </w:r>
            </w:del>
          </w:p>
        </w:tc>
        <w:tc>
          <w:tcPr>
            <w:tcW w:w="4229" w:type="dxa"/>
          </w:tcPr>
          <w:p w:rsidR="00926BA8" w:rsidRPr="00926BA8" w:rsidDel="0099063D" w:rsidRDefault="00926BA8" w:rsidP="00926BA8">
            <w:pPr>
              <w:jc w:val="left"/>
              <w:rPr>
                <w:del w:id="675" w:author="2000630" w:date="2024-03-20T13:34:00Z"/>
                <w:rFonts w:ascii="ＭＳ 明朝" w:eastAsia="ＭＳ 明朝" w:hAnsi="ＭＳ 明朝" w:cs="ＭＳ 明朝"/>
              </w:rPr>
            </w:pPr>
          </w:p>
        </w:tc>
      </w:tr>
    </w:tbl>
    <w:p w:rsidR="00926BA8" w:rsidRPr="00926BA8" w:rsidDel="0099063D" w:rsidRDefault="00926BA8" w:rsidP="00926BA8">
      <w:pPr>
        <w:rPr>
          <w:del w:id="676" w:author="2000630" w:date="2024-03-20T13:34:00Z"/>
        </w:rPr>
      </w:pPr>
    </w:p>
    <w:p w:rsidR="00926BA8" w:rsidRPr="00926BA8" w:rsidDel="0099063D" w:rsidRDefault="00926BA8" w:rsidP="00926BA8">
      <w:pPr>
        <w:keepNext/>
        <w:numPr>
          <w:ilvl w:val="1"/>
          <w:numId w:val="5"/>
        </w:numPr>
        <w:tabs>
          <w:tab w:val="num" w:pos="360"/>
        </w:tabs>
        <w:ind w:left="0" w:firstLine="0"/>
        <w:outlineLvl w:val="1"/>
        <w:rPr>
          <w:del w:id="677" w:author="2000630" w:date="2024-03-20T13:34:00Z"/>
          <w:rFonts w:ascii="ＭＳ 明朝" w:eastAsia="ＭＳ 明朝" w:hAnsi="ＭＳ 明朝" w:cstheme="majorBidi"/>
        </w:rPr>
      </w:pPr>
      <w:del w:id="678" w:author="2000630" w:date="2024-03-20T13:34:00Z">
        <w:r w:rsidRPr="00926BA8" w:rsidDel="0099063D">
          <w:rPr>
            <w:rFonts w:ascii="ＭＳ 明朝" w:eastAsia="ＭＳ 明朝" w:hAnsi="ＭＳ 明朝" w:cstheme="majorBidi" w:hint="eastAsia"/>
          </w:rPr>
          <w:delText>事業の実施方針</w:delText>
        </w:r>
      </w:del>
    </w:p>
    <w:p w:rsidR="00926BA8" w:rsidRPr="00926BA8" w:rsidDel="0099063D" w:rsidRDefault="00926BA8" w:rsidP="00962EBE">
      <w:pPr>
        <w:pStyle w:val="3"/>
        <w:rPr>
          <w:del w:id="679" w:author="2000630" w:date="2024-03-20T13:34:00Z"/>
        </w:rPr>
      </w:pPr>
      <w:del w:id="680" w:author="2000630" w:date="2024-03-20T13:34:00Z">
        <w:r w:rsidRPr="00926BA8" w:rsidDel="0099063D">
          <w:rPr>
            <w:rFonts w:hint="eastAsia"/>
          </w:rPr>
          <w:delText>事業の目的</w:delText>
        </w:r>
      </w:del>
    </w:p>
    <w:p w:rsidR="00926BA8" w:rsidDel="0099063D" w:rsidRDefault="00926BA8" w:rsidP="00926BA8">
      <w:pPr>
        <w:rPr>
          <w:ins w:id="681" w:author="User" w:date="2024-03-08T10:11:00Z"/>
          <w:del w:id="682" w:author="2000630" w:date="2024-03-20T13:34:00Z"/>
        </w:rPr>
      </w:pPr>
    </w:p>
    <w:p w:rsidR="001A0A61" w:rsidDel="0099063D" w:rsidRDefault="001A0A61" w:rsidP="00926BA8">
      <w:pPr>
        <w:rPr>
          <w:ins w:id="683" w:author="User" w:date="2024-03-08T10:12:00Z"/>
          <w:del w:id="684" w:author="2000630" w:date="2024-03-20T13:34:00Z"/>
        </w:rPr>
      </w:pPr>
    </w:p>
    <w:p w:rsidR="001A0A61" w:rsidDel="0099063D" w:rsidRDefault="001A0A61" w:rsidP="00926BA8">
      <w:pPr>
        <w:rPr>
          <w:ins w:id="685" w:author="User" w:date="2024-03-08T10:13:00Z"/>
          <w:del w:id="686" w:author="2000630" w:date="2024-03-20T13:34:00Z"/>
        </w:rPr>
      </w:pPr>
    </w:p>
    <w:p w:rsidR="001A0A61" w:rsidRPr="00926BA8" w:rsidDel="0099063D" w:rsidRDefault="001A0A61" w:rsidP="00926BA8">
      <w:pPr>
        <w:rPr>
          <w:del w:id="687" w:author="2000630" w:date="2024-03-20T13:34:00Z"/>
        </w:rPr>
      </w:pPr>
    </w:p>
    <w:p w:rsidR="00926BA8" w:rsidRPr="00926BA8" w:rsidDel="0099063D" w:rsidRDefault="00926BA8" w:rsidP="00962EBE">
      <w:pPr>
        <w:pStyle w:val="3"/>
        <w:rPr>
          <w:del w:id="688" w:author="2000630" w:date="2024-03-20T13:34:00Z"/>
        </w:rPr>
      </w:pPr>
      <w:del w:id="689" w:author="2000630" w:date="2024-03-20T13:34:00Z">
        <w:r w:rsidRPr="00926BA8" w:rsidDel="0099063D">
          <w:rPr>
            <w:rFonts w:hint="eastAsia"/>
          </w:rPr>
          <w:delText>新規就農者の育成方針</w:delText>
        </w:r>
      </w:del>
    </w:p>
    <w:p w:rsidR="00926BA8" w:rsidDel="0099063D" w:rsidRDefault="00926BA8" w:rsidP="00926BA8">
      <w:pPr>
        <w:rPr>
          <w:ins w:id="690" w:author="User" w:date="2024-03-08T10:11:00Z"/>
          <w:del w:id="691" w:author="2000630" w:date="2024-03-20T13:34:00Z"/>
        </w:rPr>
      </w:pPr>
    </w:p>
    <w:p w:rsidR="001A0A61" w:rsidDel="0099063D" w:rsidRDefault="001A0A61" w:rsidP="00926BA8">
      <w:pPr>
        <w:rPr>
          <w:ins w:id="692" w:author="User" w:date="2024-03-08T10:12:00Z"/>
          <w:del w:id="693" w:author="2000630" w:date="2024-03-20T13:34:00Z"/>
        </w:rPr>
      </w:pPr>
    </w:p>
    <w:p w:rsidR="001A0A61" w:rsidDel="0099063D" w:rsidRDefault="001A0A61" w:rsidP="00926BA8">
      <w:pPr>
        <w:rPr>
          <w:ins w:id="694" w:author="User" w:date="2024-03-08T10:13:00Z"/>
          <w:del w:id="695" w:author="2000630" w:date="2024-03-20T13:34:00Z"/>
        </w:rPr>
      </w:pPr>
    </w:p>
    <w:p w:rsidR="001A0A61" w:rsidRPr="00926BA8" w:rsidDel="0099063D" w:rsidRDefault="001A0A61" w:rsidP="00926BA8">
      <w:pPr>
        <w:rPr>
          <w:del w:id="696" w:author="2000630" w:date="2024-03-20T13:34:00Z"/>
        </w:rPr>
      </w:pPr>
    </w:p>
    <w:p w:rsidR="00AB7703" w:rsidDel="0099063D" w:rsidRDefault="00730493" w:rsidP="00962EBE">
      <w:pPr>
        <w:pStyle w:val="3"/>
        <w:rPr>
          <w:del w:id="697" w:author="2000630" w:date="2024-03-20T13:34:00Z"/>
        </w:rPr>
      </w:pPr>
      <w:del w:id="698" w:author="2000630" w:date="2024-03-20T13:34:00Z">
        <w:r w:rsidDel="0099063D">
          <w:rPr>
            <w:rFonts w:hint="eastAsia"/>
          </w:rPr>
          <w:delText>事業の実施により期待される効果</w:delText>
        </w:r>
      </w:del>
    </w:p>
    <w:p w:rsidR="00926BA8" w:rsidDel="0099063D" w:rsidRDefault="00926BA8" w:rsidP="00926BA8">
      <w:pPr>
        <w:rPr>
          <w:ins w:id="699" w:author="User" w:date="2024-03-08T10:11:00Z"/>
          <w:del w:id="700" w:author="2000630" w:date="2024-03-20T13:34:00Z"/>
        </w:rPr>
      </w:pPr>
    </w:p>
    <w:p w:rsidR="001A0A61" w:rsidDel="0099063D" w:rsidRDefault="001A0A61" w:rsidP="00926BA8">
      <w:pPr>
        <w:rPr>
          <w:ins w:id="701" w:author="User" w:date="2024-03-08T10:13:00Z"/>
          <w:del w:id="702" w:author="2000630" w:date="2024-03-20T13:34:00Z"/>
        </w:rPr>
      </w:pPr>
    </w:p>
    <w:p w:rsidR="001A0A61" w:rsidDel="0099063D" w:rsidRDefault="001A0A61" w:rsidP="00926BA8">
      <w:pPr>
        <w:rPr>
          <w:ins w:id="703" w:author="User" w:date="2024-03-08T10:13:00Z"/>
          <w:del w:id="704" w:author="2000630" w:date="2024-03-20T13:34:00Z"/>
        </w:rPr>
      </w:pPr>
    </w:p>
    <w:p w:rsidR="001A0A61" w:rsidDel="0099063D" w:rsidRDefault="001A0A61" w:rsidP="00926BA8">
      <w:pPr>
        <w:rPr>
          <w:ins w:id="705" w:author="User" w:date="2024-03-08T10:12:00Z"/>
          <w:del w:id="706" w:author="2000630" w:date="2024-03-20T13:34:00Z"/>
        </w:rPr>
      </w:pPr>
    </w:p>
    <w:p w:rsidR="001A0A61" w:rsidRPr="00227413" w:rsidDel="0099063D" w:rsidRDefault="001A0A61">
      <w:pPr>
        <w:widowControl/>
        <w:jc w:val="left"/>
        <w:rPr>
          <w:del w:id="707" w:author="2000630" w:date="2024-03-20T13:34:00Z"/>
        </w:rPr>
        <w:pPrChange w:id="708" w:author="User" w:date="2024-03-08T10:12:00Z">
          <w:pPr/>
        </w:pPrChange>
      </w:pPr>
      <w:ins w:id="709" w:author="User" w:date="2024-03-08T10:12:00Z">
        <w:del w:id="710" w:author="2000630" w:date="2024-03-20T13:34:00Z">
          <w:r w:rsidDel="0099063D">
            <w:br w:type="page"/>
          </w:r>
        </w:del>
      </w:ins>
    </w:p>
    <w:p w:rsidR="00926BA8" w:rsidRPr="002D44D9" w:rsidDel="0099063D" w:rsidRDefault="00926BA8" w:rsidP="00926BA8">
      <w:pPr>
        <w:pStyle w:val="1"/>
        <w:spacing w:before="180"/>
        <w:rPr>
          <w:del w:id="711" w:author="2000630" w:date="2024-03-20T13:34:00Z"/>
        </w:rPr>
      </w:pPr>
      <w:del w:id="712" w:author="2000630" w:date="2024-03-20T13:34:00Z">
        <w:r w:rsidDel="0099063D">
          <w:rPr>
            <w:rFonts w:hint="eastAsia"/>
          </w:rPr>
          <w:delText>事業の内容</w:delText>
        </w:r>
      </w:del>
    </w:p>
    <w:p w:rsidR="00926BA8" w:rsidDel="0099063D" w:rsidRDefault="00926BA8" w:rsidP="00926BA8">
      <w:pPr>
        <w:pStyle w:val="2"/>
        <w:rPr>
          <w:del w:id="713" w:author="2000630" w:date="2024-03-20T13:34:00Z"/>
        </w:rPr>
      </w:pPr>
      <w:del w:id="714" w:author="2000630" w:date="2024-03-20T13:34:00Z">
        <w:r w:rsidDel="0099063D">
          <w:rPr>
            <w:rFonts w:hint="eastAsia"/>
          </w:rPr>
          <w:delText>機械施設一覧</w:delText>
        </w:r>
      </w:del>
    </w:p>
    <w:tbl>
      <w:tblPr>
        <w:tblStyle w:val="a3"/>
        <w:tblW w:w="9981" w:type="dxa"/>
        <w:tblInd w:w="-5" w:type="dxa"/>
        <w:tblLook w:val="04A0" w:firstRow="1" w:lastRow="0" w:firstColumn="1" w:lastColumn="0" w:noHBand="0" w:noVBand="1"/>
      </w:tblPr>
      <w:tblGrid>
        <w:gridCol w:w="531"/>
        <w:gridCol w:w="1237"/>
        <w:gridCol w:w="2818"/>
        <w:gridCol w:w="1533"/>
        <w:gridCol w:w="1253"/>
        <w:gridCol w:w="1532"/>
        <w:gridCol w:w="1077"/>
      </w:tblGrid>
      <w:tr w:rsidR="00730493" w:rsidDel="0099063D" w:rsidTr="00730493">
        <w:trPr>
          <w:del w:id="715" w:author="2000630" w:date="2024-03-20T13:34:00Z"/>
        </w:trPr>
        <w:tc>
          <w:tcPr>
            <w:tcW w:w="531" w:type="dxa"/>
            <w:vMerge w:val="restart"/>
          </w:tcPr>
          <w:p w:rsidR="00730493" w:rsidDel="0099063D" w:rsidRDefault="00730493" w:rsidP="00926BA8">
            <w:pPr>
              <w:pStyle w:val="a4"/>
              <w:ind w:leftChars="0" w:left="0"/>
              <w:jc w:val="left"/>
              <w:rPr>
                <w:del w:id="716" w:author="2000630" w:date="2024-03-20T13:34:00Z"/>
                <w:rFonts w:ascii="ＭＳ 明朝" w:eastAsia="ＭＳ 明朝" w:hAnsi="ＭＳ 明朝" w:cs="ＭＳ 明朝"/>
              </w:rPr>
            </w:pPr>
            <w:del w:id="717" w:author="2000630" w:date="2024-03-20T13:34:00Z">
              <w:r w:rsidDel="0099063D">
                <w:rPr>
                  <w:rFonts w:ascii="ＭＳ 明朝" w:eastAsia="ＭＳ 明朝" w:hAnsi="ＭＳ 明朝" w:cs="ＭＳ 明朝" w:hint="eastAsia"/>
                </w:rPr>
                <w:delText>No.</w:delText>
              </w:r>
            </w:del>
          </w:p>
        </w:tc>
        <w:tc>
          <w:tcPr>
            <w:tcW w:w="1237" w:type="dxa"/>
            <w:vMerge w:val="restart"/>
          </w:tcPr>
          <w:p w:rsidR="00730493" w:rsidDel="0099063D" w:rsidRDefault="00730493" w:rsidP="00926BA8">
            <w:pPr>
              <w:pStyle w:val="a4"/>
              <w:ind w:leftChars="0" w:left="0"/>
              <w:jc w:val="left"/>
              <w:rPr>
                <w:del w:id="718" w:author="2000630" w:date="2024-03-20T13:34:00Z"/>
                <w:rFonts w:ascii="ＭＳ 明朝" w:eastAsia="ＭＳ 明朝" w:hAnsi="ＭＳ 明朝" w:cs="ＭＳ 明朝"/>
              </w:rPr>
            </w:pPr>
            <w:del w:id="719" w:author="2000630" w:date="2024-03-20T13:34:00Z">
              <w:r w:rsidDel="0099063D">
                <w:rPr>
                  <w:rFonts w:ascii="ＭＳ 明朝" w:eastAsia="ＭＳ 明朝" w:hAnsi="ＭＳ 明朝" w:cs="ＭＳ 明朝" w:hint="eastAsia"/>
                </w:rPr>
                <w:delText>使用者名</w:delText>
              </w:r>
            </w:del>
          </w:p>
        </w:tc>
        <w:tc>
          <w:tcPr>
            <w:tcW w:w="2818" w:type="dxa"/>
            <w:vMerge w:val="restart"/>
          </w:tcPr>
          <w:p w:rsidR="00730493" w:rsidDel="0099063D" w:rsidRDefault="00730493" w:rsidP="00926BA8">
            <w:pPr>
              <w:pStyle w:val="a4"/>
              <w:ind w:leftChars="0" w:left="0"/>
              <w:jc w:val="left"/>
              <w:rPr>
                <w:del w:id="720" w:author="2000630" w:date="2024-03-20T13:34:00Z"/>
                <w:rFonts w:ascii="ＭＳ 明朝" w:eastAsia="ＭＳ 明朝" w:hAnsi="ＭＳ 明朝" w:cs="ＭＳ 明朝"/>
              </w:rPr>
            </w:pPr>
            <w:del w:id="721" w:author="2000630" w:date="2024-03-20T13:34:00Z">
              <w:r w:rsidDel="0099063D">
                <w:rPr>
                  <w:rFonts w:ascii="ＭＳ 明朝" w:eastAsia="ＭＳ 明朝" w:hAnsi="ＭＳ 明朝" w:cs="ＭＳ 明朝"/>
                </w:rPr>
                <w:delText>機械</w:delText>
              </w:r>
              <w:r w:rsidDel="0099063D">
                <w:rPr>
                  <w:rFonts w:ascii="ＭＳ 明朝" w:eastAsia="ＭＳ 明朝" w:hAnsi="ＭＳ 明朝" w:cs="ＭＳ 明朝" w:hint="eastAsia"/>
                </w:rPr>
                <w:delText>・</w:delText>
              </w:r>
              <w:r w:rsidDel="0099063D">
                <w:rPr>
                  <w:rFonts w:ascii="ＭＳ 明朝" w:eastAsia="ＭＳ 明朝" w:hAnsi="ＭＳ 明朝" w:cs="ＭＳ 明朝"/>
                </w:rPr>
                <w:delText>施設の名称</w:delText>
              </w:r>
            </w:del>
          </w:p>
        </w:tc>
        <w:tc>
          <w:tcPr>
            <w:tcW w:w="1533" w:type="dxa"/>
            <w:vMerge w:val="restart"/>
          </w:tcPr>
          <w:p w:rsidR="00730493" w:rsidRPr="00DA7EB3" w:rsidDel="0099063D" w:rsidRDefault="00730493" w:rsidP="00926BA8">
            <w:pPr>
              <w:jc w:val="left"/>
              <w:rPr>
                <w:del w:id="722" w:author="2000630" w:date="2024-03-20T13:34:00Z"/>
              </w:rPr>
            </w:pPr>
            <w:del w:id="723" w:author="2000630" w:date="2024-03-20T13:34:00Z">
              <w:r w:rsidDel="0099063D">
                <w:delText>総事業費</w:delText>
              </w:r>
            </w:del>
          </w:p>
          <w:p w:rsidR="00730493" w:rsidDel="0099063D" w:rsidRDefault="00730493" w:rsidP="00926BA8">
            <w:pPr>
              <w:pStyle w:val="a4"/>
              <w:ind w:leftChars="24" w:left="50"/>
              <w:jc w:val="left"/>
              <w:rPr>
                <w:del w:id="724" w:author="2000630" w:date="2024-03-20T13:34:00Z"/>
                <w:rFonts w:ascii="ＭＳ 明朝" w:eastAsia="ＭＳ 明朝" w:hAnsi="ＭＳ 明朝" w:cs="ＭＳ 明朝"/>
              </w:rPr>
            </w:pPr>
            <w:del w:id="725" w:author="2000630" w:date="2024-03-20T13:34:00Z">
              <w:r w:rsidDel="0099063D">
                <w:rPr>
                  <w:rFonts w:ascii="ＭＳ 明朝" w:eastAsia="ＭＳ 明朝" w:hAnsi="ＭＳ 明朝" w:cs="ＭＳ 明朝" w:hint="eastAsia"/>
                </w:rPr>
                <w:delText>（A＋B＋C）</w:delText>
              </w:r>
            </w:del>
          </w:p>
        </w:tc>
        <w:tc>
          <w:tcPr>
            <w:tcW w:w="3862" w:type="dxa"/>
            <w:gridSpan w:val="3"/>
            <w:shd w:val="clear" w:color="auto" w:fill="auto"/>
          </w:tcPr>
          <w:p w:rsidR="00730493" w:rsidDel="0099063D" w:rsidRDefault="00730493" w:rsidP="00926BA8">
            <w:pPr>
              <w:widowControl/>
              <w:jc w:val="left"/>
              <w:rPr>
                <w:del w:id="726" w:author="2000630" w:date="2024-03-20T13:34:00Z"/>
              </w:rPr>
            </w:pPr>
            <w:del w:id="727" w:author="2000630" w:date="2024-03-20T13:34:00Z">
              <w:r w:rsidDel="0099063D">
                <w:rPr>
                  <w:rFonts w:hint="eastAsia"/>
                </w:rPr>
                <w:delText>負担区分</w:delText>
              </w:r>
            </w:del>
          </w:p>
        </w:tc>
      </w:tr>
      <w:tr w:rsidR="00730493" w:rsidDel="0099063D" w:rsidTr="00730493">
        <w:trPr>
          <w:del w:id="728" w:author="2000630" w:date="2024-03-20T13:34:00Z"/>
        </w:trPr>
        <w:tc>
          <w:tcPr>
            <w:tcW w:w="531" w:type="dxa"/>
            <w:vMerge/>
          </w:tcPr>
          <w:p w:rsidR="00730493" w:rsidDel="0099063D" w:rsidRDefault="00730493" w:rsidP="00926BA8">
            <w:pPr>
              <w:pStyle w:val="a4"/>
              <w:ind w:leftChars="0" w:left="0"/>
              <w:jc w:val="left"/>
              <w:rPr>
                <w:del w:id="729" w:author="2000630" w:date="2024-03-20T13:34:00Z"/>
                <w:rFonts w:ascii="ＭＳ 明朝" w:eastAsia="ＭＳ 明朝" w:hAnsi="ＭＳ 明朝" w:cs="ＭＳ 明朝"/>
              </w:rPr>
            </w:pPr>
          </w:p>
        </w:tc>
        <w:tc>
          <w:tcPr>
            <w:tcW w:w="1237" w:type="dxa"/>
            <w:vMerge/>
          </w:tcPr>
          <w:p w:rsidR="00730493" w:rsidDel="0099063D" w:rsidRDefault="00730493" w:rsidP="00926BA8">
            <w:pPr>
              <w:pStyle w:val="a4"/>
              <w:ind w:leftChars="0" w:left="0"/>
              <w:jc w:val="left"/>
              <w:rPr>
                <w:del w:id="730" w:author="2000630" w:date="2024-03-20T13:34:00Z"/>
                <w:rFonts w:ascii="ＭＳ 明朝" w:eastAsia="ＭＳ 明朝" w:hAnsi="ＭＳ 明朝" w:cs="ＭＳ 明朝"/>
              </w:rPr>
            </w:pPr>
          </w:p>
        </w:tc>
        <w:tc>
          <w:tcPr>
            <w:tcW w:w="2818" w:type="dxa"/>
            <w:vMerge/>
          </w:tcPr>
          <w:p w:rsidR="00730493" w:rsidDel="0099063D" w:rsidRDefault="00730493" w:rsidP="00926BA8">
            <w:pPr>
              <w:pStyle w:val="a4"/>
              <w:ind w:leftChars="0" w:left="0"/>
              <w:jc w:val="left"/>
              <w:rPr>
                <w:del w:id="731" w:author="2000630" w:date="2024-03-20T13:34:00Z"/>
                <w:rFonts w:ascii="ＭＳ 明朝" w:eastAsia="ＭＳ 明朝" w:hAnsi="ＭＳ 明朝" w:cs="ＭＳ 明朝"/>
              </w:rPr>
            </w:pPr>
          </w:p>
        </w:tc>
        <w:tc>
          <w:tcPr>
            <w:tcW w:w="1533" w:type="dxa"/>
            <w:vMerge/>
          </w:tcPr>
          <w:p w:rsidR="00730493" w:rsidDel="0099063D" w:rsidRDefault="00730493" w:rsidP="00926BA8">
            <w:pPr>
              <w:pStyle w:val="a4"/>
              <w:ind w:leftChars="0" w:left="0"/>
              <w:jc w:val="left"/>
              <w:rPr>
                <w:del w:id="732" w:author="2000630" w:date="2024-03-20T13:34:00Z"/>
                <w:rFonts w:ascii="ＭＳ 明朝" w:eastAsia="ＭＳ 明朝" w:hAnsi="ＭＳ 明朝" w:cs="ＭＳ 明朝"/>
              </w:rPr>
            </w:pPr>
          </w:p>
        </w:tc>
        <w:tc>
          <w:tcPr>
            <w:tcW w:w="1253" w:type="dxa"/>
          </w:tcPr>
          <w:p w:rsidR="00730493" w:rsidDel="0099063D" w:rsidRDefault="00730493" w:rsidP="00926BA8">
            <w:pPr>
              <w:pStyle w:val="a4"/>
              <w:ind w:leftChars="0" w:left="0"/>
              <w:jc w:val="left"/>
              <w:rPr>
                <w:del w:id="733" w:author="2000630" w:date="2024-03-20T13:34:00Z"/>
                <w:rFonts w:ascii="ＭＳ 明朝" w:eastAsia="ＭＳ 明朝" w:hAnsi="ＭＳ 明朝" w:cs="ＭＳ 明朝"/>
              </w:rPr>
            </w:pPr>
            <w:del w:id="734" w:author="2000630" w:date="2024-03-20T13:34:00Z">
              <w:r w:rsidDel="0099063D">
                <w:rPr>
                  <w:rFonts w:ascii="ＭＳ 明朝" w:eastAsia="ＭＳ 明朝" w:hAnsi="ＭＳ 明朝" w:cs="ＭＳ 明朝" w:hint="eastAsia"/>
                </w:rPr>
                <w:delText>県</w:delText>
              </w:r>
              <w:r w:rsidDel="0099063D">
                <w:rPr>
                  <w:rFonts w:ascii="ＭＳ 明朝" w:eastAsia="ＭＳ 明朝" w:hAnsi="ＭＳ 明朝" w:cs="ＭＳ 明朝"/>
                </w:rPr>
                <w:delText>費</w:delText>
              </w:r>
            </w:del>
          </w:p>
          <w:p w:rsidR="00730493" w:rsidDel="0099063D" w:rsidRDefault="00730493" w:rsidP="00926BA8">
            <w:pPr>
              <w:pStyle w:val="a4"/>
              <w:ind w:leftChars="0" w:left="0"/>
              <w:jc w:val="left"/>
              <w:rPr>
                <w:del w:id="735" w:author="2000630" w:date="2024-03-20T13:34:00Z"/>
                <w:rFonts w:ascii="ＭＳ 明朝" w:eastAsia="ＭＳ 明朝" w:hAnsi="ＭＳ 明朝" w:cs="ＭＳ 明朝"/>
              </w:rPr>
            </w:pPr>
            <w:del w:id="736" w:author="2000630" w:date="2024-03-20T13:34:00Z">
              <w:r w:rsidDel="0099063D">
                <w:rPr>
                  <w:rFonts w:ascii="ＭＳ 明朝" w:eastAsia="ＭＳ 明朝" w:hAnsi="ＭＳ 明朝" w:cs="ＭＳ 明朝" w:hint="eastAsia"/>
                </w:rPr>
                <w:delText>（A）（1/3）</w:delText>
              </w:r>
            </w:del>
          </w:p>
        </w:tc>
        <w:tc>
          <w:tcPr>
            <w:tcW w:w="1532" w:type="dxa"/>
          </w:tcPr>
          <w:p w:rsidR="00730493" w:rsidDel="0099063D" w:rsidRDefault="00730493" w:rsidP="00926BA8">
            <w:pPr>
              <w:pStyle w:val="a4"/>
              <w:ind w:leftChars="0" w:left="0"/>
              <w:jc w:val="left"/>
              <w:rPr>
                <w:del w:id="737" w:author="2000630" w:date="2024-03-20T13:34:00Z"/>
                <w:rFonts w:ascii="ＭＳ 明朝" w:eastAsia="ＭＳ 明朝" w:hAnsi="ＭＳ 明朝" w:cs="ＭＳ 明朝"/>
              </w:rPr>
            </w:pPr>
            <w:del w:id="738" w:author="2000630" w:date="2024-03-20T13:34:00Z">
              <w:r w:rsidDel="0099063D">
                <w:rPr>
                  <w:rFonts w:ascii="ＭＳ 明朝" w:eastAsia="ＭＳ 明朝" w:hAnsi="ＭＳ 明朝" w:cs="ＭＳ 明朝" w:hint="eastAsia"/>
                </w:rPr>
                <w:delText>市町費</w:delText>
              </w:r>
            </w:del>
          </w:p>
          <w:p w:rsidR="00730493" w:rsidDel="0099063D" w:rsidRDefault="00730493" w:rsidP="00926BA8">
            <w:pPr>
              <w:pStyle w:val="a4"/>
              <w:ind w:leftChars="0" w:left="0"/>
              <w:jc w:val="left"/>
              <w:rPr>
                <w:del w:id="739" w:author="2000630" w:date="2024-03-20T13:34:00Z"/>
                <w:rFonts w:ascii="ＭＳ 明朝" w:eastAsia="ＭＳ 明朝" w:hAnsi="ＭＳ 明朝" w:cs="ＭＳ 明朝"/>
              </w:rPr>
            </w:pPr>
            <w:del w:id="740" w:author="2000630" w:date="2024-03-20T13:34:00Z">
              <w:r w:rsidDel="0099063D">
                <w:rPr>
                  <w:rFonts w:ascii="ＭＳ 明朝" w:eastAsia="ＭＳ 明朝" w:hAnsi="ＭＳ 明朝" w:cs="ＭＳ 明朝" w:hint="eastAsia"/>
                </w:rPr>
                <w:delText>（B）</w:delText>
              </w:r>
            </w:del>
          </w:p>
        </w:tc>
        <w:tc>
          <w:tcPr>
            <w:tcW w:w="1077" w:type="dxa"/>
          </w:tcPr>
          <w:p w:rsidR="00730493" w:rsidDel="0099063D" w:rsidRDefault="00730493" w:rsidP="00926BA8">
            <w:pPr>
              <w:pStyle w:val="a4"/>
              <w:ind w:leftChars="0" w:left="0"/>
              <w:jc w:val="left"/>
              <w:rPr>
                <w:del w:id="741" w:author="2000630" w:date="2024-03-20T13:34:00Z"/>
                <w:rFonts w:ascii="ＭＳ 明朝" w:eastAsia="ＭＳ 明朝" w:hAnsi="ＭＳ 明朝" w:cs="ＭＳ 明朝"/>
              </w:rPr>
            </w:pPr>
            <w:del w:id="742" w:author="2000630" w:date="2024-03-20T13:34:00Z">
              <w:r w:rsidDel="0099063D">
                <w:rPr>
                  <w:rFonts w:ascii="ＭＳ 明朝" w:eastAsia="ＭＳ 明朝" w:hAnsi="ＭＳ 明朝" w:cs="ＭＳ 明朝" w:hint="eastAsia"/>
                </w:rPr>
                <w:delText>その他</w:delText>
              </w:r>
            </w:del>
          </w:p>
          <w:p w:rsidR="00730493" w:rsidDel="0099063D" w:rsidRDefault="00730493" w:rsidP="00926BA8">
            <w:pPr>
              <w:pStyle w:val="a4"/>
              <w:ind w:leftChars="0" w:left="0"/>
              <w:jc w:val="left"/>
              <w:rPr>
                <w:del w:id="743" w:author="2000630" w:date="2024-03-20T13:34:00Z"/>
                <w:rFonts w:ascii="ＭＳ 明朝" w:eastAsia="ＭＳ 明朝" w:hAnsi="ＭＳ 明朝" w:cs="ＭＳ 明朝"/>
              </w:rPr>
            </w:pPr>
            <w:del w:id="744" w:author="2000630" w:date="2024-03-20T13:34:00Z">
              <w:r w:rsidDel="0099063D">
                <w:rPr>
                  <w:rFonts w:ascii="ＭＳ 明朝" w:eastAsia="ＭＳ 明朝" w:hAnsi="ＭＳ 明朝" w:cs="ＭＳ 明朝" w:hint="eastAsia"/>
                </w:rPr>
                <w:delText>（C）</w:delText>
              </w:r>
            </w:del>
          </w:p>
        </w:tc>
      </w:tr>
      <w:tr w:rsidR="00730493" w:rsidDel="0099063D" w:rsidTr="00730493">
        <w:trPr>
          <w:del w:id="745" w:author="2000630" w:date="2024-03-20T13:34:00Z"/>
        </w:trPr>
        <w:tc>
          <w:tcPr>
            <w:tcW w:w="531" w:type="dxa"/>
          </w:tcPr>
          <w:p w:rsidR="00730493" w:rsidDel="0099063D" w:rsidRDefault="00730493" w:rsidP="00926BA8">
            <w:pPr>
              <w:pStyle w:val="a4"/>
              <w:ind w:leftChars="0" w:left="0"/>
              <w:jc w:val="left"/>
              <w:rPr>
                <w:del w:id="746" w:author="2000630" w:date="2024-03-20T13:34:00Z"/>
                <w:rFonts w:ascii="ＭＳ 明朝" w:eastAsia="ＭＳ 明朝" w:hAnsi="ＭＳ 明朝" w:cs="ＭＳ 明朝"/>
              </w:rPr>
            </w:pPr>
          </w:p>
        </w:tc>
        <w:tc>
          <w:tcPr>
            <w:tcW w:w="1237" w:type="dxa"/>
          </w:tcPr>
          <w:p w:rsidR="00730493" w:rsidDel="0099063D" w:rsidRDefault="00730493" w:rsidP="00926BA8">
            <w:pPr>
              <w:pStyle w:val="a4"/>
              <w:ind w:leftChars="0" w:left="0"/>
              <w:jc w:val="left"/>
              <w:rPr>
                <w:del w:id="747" w:author="2000630" w:date="2024-03-20T13:34:00Z"/>
                <w:rFonts w:ascii="ＭＳ 明朝" w:eastAsia="ＭＳ 明朝" w:hAnsi="ＭＳ 明朝" w:cs="ＭＳ 明朝"/>
              </w:rPr>
            </w:pPr>
          </w:p>
        </w:tc>
        <w:tc>
          <w:tcPr>
            <w:tcW w:w="2818" w:type="dxa"/>
          </w:tcPr>
          <w:p w:rsidR="00730493" w:rsidDel="0099063D" w:rsidRDefault="00730493" w:rsidP="00926BA8">
            <w:pPr>
              <w:pStyle w:val="a4"/>
              <w:ind w:leftChars="0" w:left="0"/>
              <w:jc w:val="left"/>
              <w:rPr>
                <w:del w:id="748" w:author="2000630" w:date="2024-03-20T13:34:00Z"/>
                <w:rFonts w:ascii="ＭＳ 明朝" w:eastAsia="ＭＳ 明朝" w:hAnsi="ＭＳ 明朝" w:cs="ＭＳ 明朝"/>
              </w:rPr>
            </w:pPr>
          </w:p>
        </w:tc>
        <w:tc>
          <w:tcPr>
            <w:tcW w:w="1533" w:type="dxa"/>
          </w:tcPr>
          <w:p w:rsidR="00730493" w:rsidDel="0099063D" w:rsidRDefault="00730493" w:rsidP="00926BA8">
            <w:pPr>
              <w:pStyle w:val="a4"/>
              <w:ind w:leftChars="0" w:left="0"/>
              <w:jc w:val="left"/>
              <w:rPr>
                <w:del w:id="749" w:author="2000630" w:date="2024-03-20T13:34:00Z"/>
                <w:rFonts w:ascii="ＭＳ 明朝" w:eastAsia="ＭＳ 明朝" w:hAnsi="ＭＳ 明朝" w:cs="ＭＳ 明朝"/>
              </w:rPr>
            </w:pPr>
          </w:p>
        </w:tc>
        <w:tc>
          <w:tcPr>
            <w:tcW w:w="1253" w:type="dxa"/>
          </w:tcPr>
          <w:p w:rsidR="00730493" w:rsidDel="0099063D" w:rsidRDefault="00730493" w:rsidP="00926BA8">
            <w:pPr>
              <w:pStyle w:val="a4"/>
              <w:ind w:leftChars="0" w:left="0"/>
              <w:jc w:val="left"/>
              <w:rPr>
                <w:del w:id="750" w:author="2000630" w:date="2024-03-20T13:34:00Z"/>
                <w:rFonts w:ascii="ＭＳ 明朝" w:eastAsia="ＭＳ 明朝" w:hAnsi="ＭＳ 明朝" w:cs="ＭＳ 明朝"/>
              </w:rPr>
            </w:pPr>
          </w:p>
        </w:tc>
        <w:tc>
          <w:tcPr>
            <w:tcW w:w="1532" w:type="dxa"/>
          </w:tcPr>
          <w:p w:rsidR="00730493" w:rsidDel="0099063D" w:rsidRDefault="00730493" w:rsidP="00926BA8">
            <w:pPr>
              <w:pStyle w:val="a4"/>
              <w:ind w:leftChars="0" w:left="0"/>
              <w:jc w:val="left"/>
              <w:rPr>
                <w:del w:id="751" w:author="2000630" w:date="2024-03-20T13:34:00Z"/>
                <w:rFonts w:ascii="ＭＳ 明朝" w:eastAsia="ＭＳ 明朝" w:hAnsi="ＭＳ 明朝" w:cs="ＭＳ 明朝"/>
              </w:rPr>
            </w:pPr>
          </w:p>
        </w:tc>
        <w:tc>
          <w:tcPr>
            <w:tcW w:w="1077" w:type="dxa"/>
          </w:tcPr>
          <w:p w:rsidR="00730493" w:rsidDel="0099063D" w:rsidRDefault="00730493" w:rsidP="00926BA8">
            <w:pPr>
              <w:pStyle w:val="a4"/>
              <w:ind w:leftChars="0" w:left="0"/>
              <w:jc w:val="left"/>
              <w:rPr>
                <w:del w:id="752" w:author="2000630" w:date="2024-03-20T13:34:00Z"/>
                <w:rFonts w:ascii="ＭＳ 明朝" w:eastAsia="ＭＳ 明朝" w:hAnsi="ＭＳ 明朝" w:cs="ＭＳ 明朝"/>
              </w:rPr>
            </w:pPr>
          </w:p>
        </w:tc>
      </w:tr>
      <w:tr w:rsidR="00730493" w:rsidDel="0099063D" w:rsidTr="00730493">
        <w:trPr>
          <w:del w:id="753" w:author="2000630" w:date="2024-03-20T13:34:00Z"/>
        </w:trPr>
        <w:tc>
          <w:tcPr>
            <w:tcW w:w="531" w:type="dxa"/>
          </w:tcPr>
          <w:p w:rsidR="00730493" w:rsidDel="0099063D" w:rsidRDefault="00730493" w:rsidP="00926BA8">
            <w:pPr>
              <w:pStyle w:val="a4"/>
              <w:ind w:leftChars="0" w:left="0"/>
              <w:jc w:val="left"/>
              <w:rPr>
                <w:del w:id="754" w:author="2000630" w:date="2024-03-20T13:34:00Z"/>
                <w:rFonts w:ascii="ＭＳ 明朝" w:eastAsia="ＭＳ 明朝" w:hAnsi="ＭＳ 明朝" w:cs="ＭＳ 明朝"/>
              </w:rPr>
            </w:pPr>
          </w:p>
        </w:tc>
        <w:tc>
          <w:tcPr>
            <w:tcW w:w="1237" w:type="dxa"/>
          </w:tcPr>
          <w:p w:rsidR="00730493" w:rsidDel="0099063D" w:rsidRDefault="00730493" w:rsidP="00926BA8">
            <w:pPr>
              <w:pStyle w:val="a4"/>
              <w:ind w:leftChars="0" w:left="0"/>
              <w:jc w:val="left"/>
              <w:rPr>
                <w:del w:id="755" w:author="2000630" w:date="2024-03-20T13:34:00Z"/>
                <w:rFonts w:ascii="ＭＳ 明朝" w:eastAsia="ＭＳ 明朝" w:hAnsi="ＭＳ 明朝" w:cs="ＭＳ 明朝"/>
              </w:rPr>
            </w:pPr>
          </w:p>
        </w:tc>
        <w:tc>
          <w:tcPr>
            <w:tcW w:w="2818" w:type="dxa"/>
          </w:tcPr>
          <w:p w:rsidR="00730493" w:rsidDel="0099063D" w:rsidRDefault="00730493" w:rsidP="00926BA8">
            <w:pPr>
              <w:pStyle w:val="a4"/>
              <w:ind w:leftChars="0" w:left="0"/>
              <w:jc w:val="left"/>
              <w:rPr>
                <w:del w:id="756" w:author="2000630" w:date="2024-03-20T13:34:00Z"/>
                <w:rFonts w:ascii="ＭＳ 明朝" w:eastAsia="ＭＳ 明朝" w:hAnsi="ＭＳ 明朝" w:cs="ＭＳ 明朝"/>
              </w:rPr>
            </w:pPr>
          </w:p>
        </w:tc>
        <w:tc>
          <w:tcPr>
            <w:tcW w:w="1533" w:type="dxa"/>
          </w:tcPr>
          <w:p w:rsidR="00730493" w:rsidDel="0099063D" w:rsidRDefault="00730493" w:rsidP="00926BA8">
            <w:pPr>
              <w:pStyle w:val="a4"/>
              <w:ind w:leftChars="0" w:left="0"/>
              <w:jc w:val="left"/>
              <w:rPr>
                <w:del w:id="757" w:author="2000630" w:date="2024-03-20T13:34:00Z"/>
                <w:rFonts w:ascii="ＭＳ 明朝" w:eastAsia="ＭＳ 明朝" w:hAnsi="ＭＳ 明朝" w:cs="ＭＳ 明朝"/>
              </w:rPr>
            </w:pPr>
          </w:p>
        </w:tc>
        <w:tc>
          <w:tcPr>
            <w:tcW w:w="1253" w:type="dxa"/>
          </w:tcPr>
          <w:p w:rsidR="00730493" w:rsidDel="0099063D" w:rsidRDefault="00730493" w:rsidP="00926BA8">
            <w:pPr>
              <w:pStyle w:val="a4"/>
              <w:ind w:leftChars="0" w:left="0"/>
              <w:jc w:val="left"/>
              <w:rPr>
                <w:del w:id="758" w:author="2000630" w:date="2024-03-20T13:34:00Z"/>
                <w:rFonts w:ascii="ＭＳ 明朝" w:eastAsia="ＭＳ 明朝" w:hAnsi="ＭＳ 明朝" w:cs="ＭＳ 明朝"/>
              </w:rPr>
            </w:pPr>
          </w:p>
        </w:tc>
        <w:tc>
          <w:tcPr>
            <w:tcW w:w="1532" w:type="dxa"/>
          </w:tcPr>
          <w:p w:rsidR="00730493" w:rsidDel="0099063D" w:rsidRDefault="00730493" w:rsidP="00926BA8">
            <w:pPr>
              <w:pStyle w:val="a4"/>
              <w:ind w:leftChars="0" w:left="0"/>
              <w:jc w:val="left"/>
              <w:rPr>
                <w:del w:id="759" w:author="2000630" w:date="2024-03-20T13:34:00Z"/>
                <w:rFonts w:ascii="ＭＳ 明朝" w:eastAsia="ＭＳ 明朝" w:hAnsi="ＭＳ 明朝" w:cs="ＭＳ 明朝"/>
              </w:rPr>
            </w:pPr>
          </w:p>
        </w:tc>
        <w:tc>
          <w:tcPr>
            <w:tcW w:w="1077" w:type="dxa"/>
          </w:tcPr>
          <w:p w:rsidR="00730493" w:rsidDel="0099063D" w:rsidRDefault="00730493" w:rsidP="00926BA8">
            <w:pPr>
              <w:pStyle w:val="a4"/>
              <w:ind w:leftChars="0" w:left="0"/>
              <w:jc w:val="left"/>
              <w:rPr>
                <w:del w:id="760" w:author="2000630" w:date="2024-03-20T13:34:00Z"/>
                <w:rFonts w:ascii="ＭＳ 明朝" w:eastAsia="ＭＳ 明朝" w:hAnsi="ＭＳ 明朝" w:cs="ＭＳ 明朝"/>
              </w:rPr>
            </w:pPr>
          </w:p>
        </w:tc>
      </w:tr>
      <w:tr w:rsidR="00730493" w:rsidDel="0099063D" w:rsidTr="00730493">
        <w:trPr>
          <w:del w:id="761" w:author="2000630" w:date="2024-03-20T13:34:00Z"/>
        </w:trPr>
        <w:tc>
          <w:tcPr>
            <w:tcW w:w="531" w:type="dxa"/>
          </w:tcPr>
          <w:p w:rsidR="00730493" w:rsidDel="0099063D" w:rsidRDefault="00730493" w:rsidP="00926BA8">
            <w:pPr>
              <w:pStyle w:val="a4"/>
              <w:ind w:leftChars="0" w:left="0"/>
              <w:jc w:val="left"/>
              <w:rPr>
                <w:del w:id="762" w:author="2000630" w:date="2024-03-20T13:34:00Z"/>
                <w:rFonts w:ascii="ＭＳ 明朝" w:eastAsia="ＭＳ 明朝" w:hAnsi="ＭＳ 明朝" w:cs="ＭＳ 明朝"/>
              </w:rPr>
            </w:pPr>
          </w:p>
        </w:tc>
        <w:tc>
          <w:tcPr>
            <w:tcW w:w="1237" w:type="dxa"/>
          </w:tcPr>
          <w:p w:rsidR="00730493" w:rsidDel="0099063D" w:rsidRDefault="00730493" w:rsidP="00926BA8">
            <w:pPr>
              <w:pStyle w:val="a4"/>
              <w:ind w:leftChars="0" w:left="0"/>
              <w:jc w:val="left"/>
              <w:rPr>
                <w:del w:id="763" w:author="2000630" w:date="2024-03-20T13:34:00Z"/>
                <w:rFonts w:ascii="ＭＳ 明朝" w:eastAsia="ＭＳ 明朝" w:hAnsi="ＭＳ 明朝" w:cs="ＭＳ 明朝"/>
              </w:rPr>
            </w:pPr>
          </w:p>
        </w:tc>
        <w:tc>
          <w:tcPr>
            <w:tcW w:w="2818" w:type="dxa"/>
          </w:tcPr>
          <w:p w:rsidR="00730493" w:rsidDel="0099063D" w:rsidRDefault="00730493" w:rsidP="00926BA8">
            <w:pPr>
              <w:pStyle w:val="a4"/>
              <w:ind w:leftChars="0" w:left="0"/>
              <w:jc w:val="left"/>
              <w:rPr>
                <w:del w:id="764" w:author="2000630" w:date="2024-03-20T13:34:00Z"/>
                <w:rFonts w:ascii="ＭＳ 明朝" w:eastAsia="ＭＳ 明朝" w:hAnsi="ＭＳ 明朝" w:cs="ＭＳ 明朝"/>
              </w:rPr>
            </w:pPr>
          </w:p>
        </w:tc>
        <w:tc>
          <w:tcPr>
            <w:tcW w:w="1533" w:type="dxa"/>
          </w:tcPr>
          <w:p w:rsidR="00730493" w:rsidDel="0099063D" w:rsidRDefault="00730493" w:rsidP="00926BA8">
            <w:pPr>
              <w:pStyle w:val="a4"/>
              <w:ind w:leftChars="0" w:left="0"/>
              <w:jc w:val="left"/>
              <w:rPr>
                <w:del w:id="765" w:author="2000630" w:date="2024-03-20T13:34:00Z"/>
                <w:rFonts w:ascii="ＭＳ 明朝" w:eastAsia="ＭＳ 明朝" w:hAnsi="ＭＳ 明朝" w:cs="ＭＳ 明朝"/>
              </w:rPr>
            </w:pPr>
          </w:p>
        </w:tc>
        <w:tc>
          <w:tcPr>
            <w:tcW w:w="1253" w:type="dxa"/>
          </w:tcPr>
          <w:p w:rsidR="00730493" w:rsidDel="0099063D" w:rsidRDefault="00730493" w:rsidP="00926BA8">
            <w:pPr>
              <w:pStyle w:val="a4"/>
              <w:ind w:leftChars="0" w:left="0"/>
              <w:jc w:val="left"/>
              <w:rPr>
                <w:del w:id="766" w:author="2000630" w:date="2024-03-20T13:34:00Z"/>
                <w:rFonts w:ascii="ＭＳ 明朝" w:eastAsia="ＭＳ 明朝" w:hAnsi="ＭＳ 明朝" w:cs="ＭＳ 明朝"/>
              </w:rPr>
            </w:pPr>
          </w:p>
        </w:tc>
        <w:tc>
          <w:tcPr>
            <w:tcW w:w="1532" w:type="dxa"/>
          </w:tcPr>
          <w:p w:rsidR="00730493" w:rsidDel="0099063D" w:rsidRDefault="00730493" w:rsidP="00926BA8">
            <w:pPr>
              <w:pStyle w:val="a4"/>
              <w:ind w:leftChars="0" w:left="0"/>
              <w:jc w:val="left"/>
              <w:rPr>
                <w:del w:id="767" w:author="2000630" w:date="2024-03-20T13:34:00Z"/>
                <w:rFonts w:ascii="ＭＳ 明朝" w:eastAsia="ＭＳ 明朝" w:hAnsi="ＭＳ 明朝" w:cs="ＭＳ 明朝"/>
              </w:rPr>
            </w:pPr>
          </w:p>
        </w:tc>
        <w:tc>
          <w:tcPr>
            <w:tcW w:w="1077" w:type="dxa"/>
          </w:tcPr>
          <w:p w:rsidR="00730493" w:rsidDel="0099063D" w:rsidRDefault="00730493" w:rsidP="00926BA8">
            <w:pPr>
              <w:pStyle w:val="a4"/>
              <w:ind w:leftChars="0" w:left="0"/>
              <w:jc w:val="left"/>
              <w:rPr>
                <w:del w:id="768" w:author="2000630" w:date="2024-03-20T13:34:00Z"/>
                <w:rFonts w:ascii="ＭＳ 明朝" w:eastAsia="ＭＳ 明朝" w:hAnsi="ＭＳ 明朝" w:cs="ＭＳ 明朝"/>
              </w:rPr>
            </w:pPr>
          </w:p>
        </w:tc>
      </w:tr>
      <w:tr w:rsidR="00926BA8" w:rsidDel="0099063D" w:rsidTr="00730493">
        <w:trPr>
          <w:del w:id="769" w:author="2000630" w:date="2024-03-20T13:34:00Z"/>
        </w:trPr>
        <w:tc>
          <w:tcPr>
            <w:tcW w:w="4586" w:type="dxa"/>
            <w:gridSpan w:val="3"/>
          </w:tcPr>
          <w:p w:rsidR="00926BA8" w:rsidDel="0099063D" w:rsidRDefault="00926BA8" w:rsidP="00926BA8">
            <w:pPr>
              <w:pStyle w:val="a4"/>
              <w:ind w:leftChars="0" w:left="0"/>
              <w:jc w:val="left"/>
              <w:rPr>
                <w:del w:id="770" w:author="2000630" w:date="2024-03-20T13:34:00Z"/>
                <w:rFonts w:ascii="ＭＳ 明朝" w:eastAsia="ＭＳ 明朝" w:hAnsi="ＭＳ 明朝" w:cs="ＭＳ 明朝"/>
              </w:rPr>
            </w:pPr>
            <w:del w:id="771" w:author="2000630" w:date="2024-03-20T13:34:00Z">
              <w:r w:rsidDel="0099063D">
                <w:rPr>
                  <w:rFonts w:ascii="ＭＳ 明朝" w:eastAsia="ＭＳ 明朝" w:hAnsi="ＭＳ 明朝" w:cs="ＭＳ 明朝" w:hint="eastAsia"/>
                </w:rPr>
                <w:delText>小計</w:delText>
              </w:r>
            </w:del>
          </w:p>
        </w:tc>
        <w:tc>
          <w:tcPr>
            <w:tcW w:w="1533" w:type="dxa"/>
          </w:tcPr>
          <w:p w:rsidR="00926BA8" w:rsidDel="0099063D" w:rsidRDefault="00926BA8" w:rsidP="00926BA8">
            <w:pPr>
              <w:pStyle w:val="a4"/>
              <w:ind w:leftChars="0" w:left="0"/>
              <w:jc w:val="left"/>
              <w:rPr>
                <w:del w:id="772" w:author="2000630" w:date="2024-03-20T13:34:00Z"/>
                <w:rFonts w:ascii="ＭＳ 明朝" w:eastAsia="ＭＳ 明朝" w:hAnsi="ＭＳ 明朝" w:cs="ＭＳ 明朝"/>
              </w:rPr>
            </w:pPr>
          </w:p>
        </w:tc>
        <w:tc>
          <w:tcPr>
            <w:tcW w:w="1253" w:type="dxa"/>
          </w:tcPr>
          <w:p w:rsidR="00926BA8" w:rsidDel="0099063D" w:rsidRDefault="00926BA8" w:rsidP="00926BA8">
            <w:pPr>
              <w:pStyle w:val="a4"/>
              <w:ind w:leftChars="0" w:left="0"/>
              <w:jc w:val="left"/>
              <w:rPr>
                <w:del w:id="773" w:author="2000630" w:date="2024-03-20T13:34:00Z"/>
                <w:rFonts w:ascii="ＭＳ 明朝" w:eastAsia="ＭＳ 明朝" w:hAnsi="ＭＳ 明朝" w:cs="ＭＳ 明朝"/>
              </w:rPr>
            </w:pPr>
          </w:p>
        </w:tc>
        <w:tc>
          <w:tcPr>
            <w:tcW w:w="1532" w:type="dxa"/>
          </w:tcPr>
          <w:p w:rsidR="00926BA8" w:rsidDel="0099063D" w:rsidRDefault="00926BA8" w:rsidP="00926BA8">
            <w:pPr>
              <w:pStyle w:val="a4"/>
              <w:ind w:leftChars="0" w:left="0"/>
              <w:jc w:val="left"/>
              <w:rPr>
                <w:del w:id="774" w:author="2000630" w:date="2024-03-20T13:34:00Z"/>
                <w:rFonts w:ascii="ＭＳ 明朝" w:eastAsia="ＭＳ 明朝" w:hAnsi="ＭＳ 明朝" w:cs="ＭＳ 明朝"/>
              </w:rPr>
            </w:pPr>
          </w:p>
        </w:tc>
        <w:tc>
          <w:tcPr>
            <w:tcW w:w="1077" w:type="dxa"/>
          </w:tcPr>
          <w:p w:rsidR="00926BA8" w:rsidDel="0099063D" w:rsidRDefault="00926BA8" w:rsidP="00926BA8">
            <w:pPr>
              <w:pStyle w:val="a4"/>
              <w:ind w:leftChars="0" w:left="0"/>
              <w:jc w:val="left"/>
              <w:rPr>
                <w:del w:id="775" w:author="2000630" w:date="2024-03-20T13:34:00Z"/>
                <w:rFonts w:ascii="ＭＳ 明朝" w:eastAsia="ＭＳ 明朝" w:hAnsi="ＭＳ 明朝" w:cs="ＭＳ 明朝"/>
              </w:rPr>
            </w:pPr>
          </w:p>
        </w:tc>
      </w:tr>
      <w:tr w:rsidR="00926BA8" w:rsidDel="0099063D" w:rsidTr="00730493">
        <w:trPr>
          <w:del w:id="776" w:author="2000630" w:date="2024-03-20T13:34:00Z"/>
        </w:trPr>
        <w:tc>
          <w:tcPr>
            <w:tcW w:w="4586" w:type="dxa"/>
            <w:gridSpan w:val="3"/>
          </w:tcPr>
          <w:p w:rsidR="00926BA8" w:rsidDel="0099063D" w:rsidRDefault="00926BA8" w:rsidP="00926BA8">
            <w:pPr>
              <w:pStyle w:val="a4"/>
              <w:ind w:leftChars="0" w:left="0"/>
              <w:jc w:val="left"/>
              <w:rPr>
                <w:del w:id="777" w:author="2000630" w:date="2024-03-20T13:34:00Z"/>
                <w:rFonts w:ascii="ＭＳ 明朝" w:eastAsia="ＭＳ 明朝" w:hAnsi="ＭＳ 明朝" w:cs="ＭＳ 明朝"/>
              </w:rPr>
            </w:pPr>
            <w:del w:id="778" w:author="2000630" w:date="2024-03-20T13:34:00Z">
              <w:r w:rsidDel="0099063D">
                <w:rPr>
                  <w:rFonts w:ascii="ＭＳ 明朝" w:eastAsia="ＭＳ 明朝" w:hAnsi="ＭＳ 明朝" w:cs="ＭＳ 明朝" w:hint="eastAsia"/>
                </w:rPr>
                <w:delText>消費税等相当額</w:delText>
              </w:r>
            </w:del>
          </w:p>
        </w:tc>
        <w:tc>
          <w:tcPr>
            <w:tcW w:w="1533" w:type="dxa"/>
          </w:tcPr>
          <w:p w:rsidR="00926BA8" w:rsidDel="0099063D" w:rsidRDefault="00926BA8" w:rsidP="00926BA8">
            <w:pPr>
              <w:pStyle w:val="a4"/>
              <w:ind w:leftChars="0" w:left="0"/>
              <w:jc w:val="left"/>
              <w:rPr>
                <w:del w:id="779" w:author="2000630" w:date="2024-03-20T13:34:00Z"/>
                <w:rFonts w:ascii="ＭＳ 明朝" w:eastAsia="ＭＳ 明朝" w:hAnsi="ＭＳ 明朝" w:cs="ＭＳ 明朝"/>
              </w:rPr>
            </w:pPr>
          </w:p>
        </w:tc>
        <w:tc>
          <w:tcPr>
            <w:tcW w:w="1253" w:type="dxa"/>
          </w:tcPr>
          <w:p w:rsidR="00926BA8" w:rsidDel="0099063D" w:rsidRDefault="00926BA8" w:rsidP="00926BA8">
            <w:pPr>
              <w:pStyle w:val="a4"/>
              <w:ind w:leftChars="0" w:left="0"/>
              <w:jc w:val="left"/>
              <w:rPr>
                <w:del w:id="780" w:author="2000630" w:date="2024-03-20T13:34:00Z"/>
                <w:rFonts w:ascii="ＭＳ 明朝" w:eastAsia="ＭＳ 明朝" w:hAnsi="ＭＳ 明朝" w:cs="ＭＳ 明朝"/>
              </w:rPr>
            </w:pPr>
          </w:p>
        </w:tc>
        <w:tc>
          <w:tcPr>
            <w:tcW w:w="1532" w:type="dxa"/>
          </w:tcPr>
          <w:p w:rsidR="00926BA8" w:rsidDel="0099063D" w:rsidRDefault="00926BA8" w:rsidP="00926BA8">
            <w:pPr>
              <w:pStyle w:val="a4"/>
              <w:ind w:leftChars="0" w:left="0"/>
              <w:jc w:val="left"/>
              <w:rPr>
                <w:del w:id="781" w:author="2000630" w:date="2024-03-20T13:34:00Z"/>
                <w:rFonts w:ascii="ＭＳ 明朝" w:eastAsia="ＭＳ 明朝" w:hAnsi="ＭＳ 明朝" w:cs="ＭＳ 明朝"/>
              </w:rPr>
            </w:pPr>
          </w:p>
        </w:tc>
        <w:tc>
          <w:tcPr>
            <w:tcW w:w="1077" w:type="dxa"/>
          </w:tcPr>
          <w:p w:rsidR="00926BA8" w:rsidDel="0099063D" w:rsidRDefault="00926BA8" w:rsidP="00926BA8">
            <w:pPr>
              <w:pStyle w:val="a4"/>
              <w:ind w:leftChars="0" w:left="0"/>
              <w:jc w:val="left"/>
              <w:rPr>
                <w:del w:id="782" w:author="2000630" w:date="2024-03-20T13:34:00Z"/>
                <w:rFonts w:ascii="ＭＳ 明朝" w:eastAsia="ＭＳ 明朝" w:hAnsi="ＭＳ 明朝" w:cs="ＭＳ 明朝"/>
              </w:rPr>
            </w:pPr>
          </w:p>
        </w:tc>
      </w:tr>
      <w:tr w:rsidR="00926BA8" w:rsidDel="0099063D" w:rsidTr="00730493">
        <w:trPr>
          <w:del w:id="783" w:author="2000630" w:date="2024-03-20T13:34:00Z"/>
        </w:trPr>
        <w:tc>
          <w:tcPr>
            <w:tcW w:w="4586" w:type="dxa"/>
            <w:gridSpan w:val="3"/>
          </w:tcPr>
          <w:p w:rsidR="00926BA8" w:rsidDel="0099063D" w:rsidRDefault="00926BA8" w:rsidP="00926BA8">
            <w:pPr>
              <w:pStyle w:val="a4"/>
              <w:ind w:leftChars="0" w:left="0"/>
              <w:jc w:val="left"/>
              <w:rPr>
                <w:del w:id="784" w:author="2000630" w:date="2024-03-20T13:34:00Z"/>
                <w:rFonts w:ascii="ＭＳ 明朝" w:eastAsia="ＭＳ 明朝" w:hAnsi="ＭＳ 明朝" w:cs="ＭＳ 明朝"/>
              </w:rPr>
            </w:pPr>
            <w:del w:id="785" w:author="2000630" w:date="2024-03-20T13:34:00Z">
              <w:r w:rsidDel="0099063D">
                <w:rPr>
                  <w:rFonts w:ascii="ＭＳ 明朝" w:eastAsia="ＭＳ 明朝" w:hAnsi="ＭＳ 明朝" w:cs="ＭＳ 明朝" w:hint="eastAsia"/>
                </w:rPr>
                <w:delText>合計</w:delText>
              </w:r>
            </w:del>
          </w:p>
        </w:tc>
        <w:tc>
          <w:tcPr>
            <w:tcW w:w="1533" w:type="dxa"/>
          </w:tcPr>
          <w:p w:rsidR="00926BA8" w:rsidDel="0099063D" w:rsidRDefault="00926BA8" w:rsidP="00926BA8">
            <w:pPr>
              <w:pStyle w:val="a4"/>
              <w:ind w:leftChars="0" w:left="0"/>
              <w:jc w:val="left"/>
              <w:rPr>
                <w:del w:id="786" w:author="2000630" w:date="2024-03-20T13:34:00Z"/>
                <w:rFonts w:ascii="ＭＳ 明朝" w:eastAsia="ＭＳ 明朝" w:hAnsi="ＭＳ 明朝" w:cs="ＭＳ 明朝"/>
              </w:rPr>
            </w:pPr>
          </w:p>
        </w:tc>
        <w:tc>
          <w:tcPr>
            <w:tcW w:w="1253" w:type="dxa"/>
          </w:tcPr>
          <w:p w:rsidR="00926BA8" w:rsidDel="0099063D" w:rsidRDefault="00926BA8" w:rsidP="00926BA8">
            <w:pPr>
              <w:pStyle w:val="a4"/>
              <w:ind w:leftChars="0" w:left="0"/>
              <w:jc w:val="left"/>
              <w:rPr>
                <w:del w:id="787" w:author="2000630" w:date="2024-03-20T13:34:00Z"/>
                <w:rFonts w:ascii="ＭＳ 明朝" w:eastAsia="ＭＳ 明朝" w:hAnsi="ＭＳ 明朝" w:cs="ＭＳ 明朝"/>
              </w:rPr>
            </w:pPr>
          </w:p>
        </w:tc>
        <w:tc>
          <w:tcPr>
            <w:tcW w:w="1532" w:type="dxa"/>
          </w:tcPr>
          <w:p w:rsidR="00926BA8" w:rsidDel="0099063D" w:rsidRDefault="00926BA8" w:rsidP="00926BA8">
            <w:pPr>
              <w:pStyle w:val="a4"/>
              <w:ind w:leftChars="0" w:left="0"/>
              <w:jc w:val="left"/>
              <w:rPr>
                <w:del w:id="788" w:author="2000630" w:date="2024-03-20T13:34:00Z"/>
                <w:rFonts w:ascii="ＭＳ 明朝" w:eastAsia="ＭＳ 明朝" w:hAnsi="ＭＳ 明朝" w:cs="ＭＳ 明朝"/>
              </w:rPr>
            </w:pPr>
          </w:p>
        </w:tc>
        <w:tc>
          <w:tcPr>
            <w:tcW w:w="1077" w:type="dxa"/>
          </w:tcPr>
          <w:p w:rsidR="00926BA8" w:rsidDel="0099063D" w:rsidRDefault="00926BA8" w:rsidP="00926BA8">
            <w:pPr>
              <w:pStyle w:val="a4"/>
              <w:ind w:leftChars="0" w:left="0"/>
              <w:jc w:val="left"/>
              <w:rPr>
                <w:del w:id="789" w:author="2000630" w:date="2024-03-20T13:34:00Z"/>
                <w:rFonts w:ascii="ＭＳ 明朝" w:eastAsia="ＭＳ 明朝" w:hAnsi="ＭＳ 明朝" w:cs="ＭＳ 明朝"/>
              </w:rPr>
            </w:pPr>
          </w:p>
        </w:tc>
      </w:tr>
    </w:tbl>
    <w:p w:rsidR="00926BA8" w:rsidRPr="00AC1E3F" w:rsidDel="0099063D" w:rsidRDefault="00926BA8" w:rsidP="00926BA8">
      <w:pPr>
        <w:rPr>
          <w:del w:id="790" w:author="2000630" w:date="2024-03-20T13:34:00Z"/>
        </w:rPr>
      </w:pPr>
    </w:p>
    <w:p w:rsidR="00926BA8" w:rsidDel="0099063D" w:rsidRDefault="00926BA8" w:rsidP="00926BA8">
      <w:pPr>
        <w:pStyle w:val="2"/>
        <w:numPr>
          <w:ilvl w:val="1"/>
          <w:numId w:val="15"/>
        </w:numPr>
        <w:rPr>
          <w:del w:id="791" w:author="2000630" w:date="2024-03-20T13:34:00Z"/>
        </w:rPr>
      </w:pPr>
      <w:del w:id="792" w:author="2000630" w:date="2024-03-20T13:34:00Z">
        <w:r w:rsidDel="0099063D">
          <w:rPr>
            <w:rFonts w:hint="eastAsia"/>
          </w:rPr>
          <w:delText>農業研修機関の認定状況</w:delText>
        </w:r>
      </w:del>
    </w:p>
    <w:tbl>
      <w:tblPr>
        <w:tblStyle w:val="a3"/>
        <w:tblW w:w="0" w:type="auto"/>
        <w:tblInd w:w="595" w:type="dxa"/>
        <w:tblLook w:val="04A0" w:firstRow="1" w:lastRow="0" w:firstColumn="1" w:lastColumn="0" w:noHBand="0" w:noVBand="1"/>
      </w:tblPr>
      <w:tblGrid>
        <w:gridCol w:w="2606"/>
        <w:gridCol w:w="2606"/>
      </w:tblGrid>
      <w:tr w:rsidR="00926BA8" w:rsidDel="0099063D" w:rsidTr="00926BA8">
        <w:trPr>
          <w:del w:id="793" w:author="2000630" w:date="2024-03-20T13:34:00Z"/>
        </w:trPr>
        <w:tc>
          <w:tcPr>
            <w:tcW w:w="2606" w:type="dxa"/>
          </w:tcPr>
          <w:p w:rsidR="00926BA8" w:rsidDel="0099063D" w:rsidRDefault="00926BA8" w:rsidP="00926BA8">
            <w:pPr>
              <w:rPr>
                <w:del w:id="794" w:author="2000630" w:date="2024-03-20T13:34:00Z"/>
              </w:rPr>
            </w:pPr>
            <w:del w:id="795" w:author="2000630" w:date="2024-03-20T13:34:00Z">
              <w:r w:rsidDel="0099063D">
                <w:rPr>
                  <w:rFonts w:hint="eastAsia"/>
                </w:rPr>
                <w:delText>研修機関の設立日</w:delText>
              </w:r>
            </w:del>
          </w:p>
        </w:tc>
        <w:tc>
          <w:tcPr>
            <w:tcW w:w="2606" w:type="dxa"/>
          </w:tcPr>
          <w:p w:rsidR="00926BA8" w:rsidDel="0099063D" w:rsidRDefault="00926BA8" w:rsidP="00926BA8">
            <w:pPr>
              <w:rPr>
                <w:del w:id="796" w:author="2000630" w:date="2024-03-20T13:34:00Z"/>
              </w:rPr>
            </w:pPr>
            <w:del w:id="797" w:author="2000630" w:date="2024-03-20T13:34:00Z">
              <w:r w:rsidDel="0099063D">
                <w:rPr>
                  <w:rFonts w:hint="eastAsia"/>
                </w:rPr>
                <w:delText>〇年〇月〇日</w:delText>
              </w:r>
            </w:del>
          </w:p>
        </w:tc>
      </w:tr>
    </w:tbl>
    <w:p w:rsidR="00926BA8" w:rsidDel="0099063D" w:rsidRDefault="00926BA8" w:rsidP="00926BA8">
      <w:pPr>
        <w:pStyle w:val="2"/>
        <w:rPr>
          <w:del w:id="798" w:author="2000630" w:date="2024-03-20T13:34:00Z"/>
        </w:rPr>
      </w:pPr>
      <w:del w:id="799" w:author="2000630" w:date="2024-03-20T13:34:00Z">
        <w:r w:rsidDel="0099063D">
          <w:rPr>
            <w:rFonts w:hint="eastAsia"/>
          </w:rPr>
          <w:delText>事業完了（予定）年月日</w:delText>
        </w:r>
      </w:del>
    </w:p>
    <w:p w:rsidR="00926BA8" w:rsidRPr="00926BA8" w:rsidDel="0099063D" w:rsidRDefault="00926BA8" w:rsidP="00926BA8">
      <w:pPr>
        <w:rPr>
          <w:del w:id="800" w:author="2000630" w:date="2024-03-20T13:34:00Z"/>
        </w:rPr>
      </w:pPr>
      <w:del w:id="801" w:author="2000630" w:date="2024-03-20T13:34:00Z">
        <w:r w:rsidDel="0099063D">
          <w:rPr>
            <w:rFonts w:hint="eastAsia"/>
          </w:rPr>
          <w:delText xml:space="preserve">　　　　令和〇年〇月〇日</w:delText>
        </w:r>
      </w:del>
    </w:p>
    <w:p w:rsidR="002D44D9" w:rsidDel="0099063D" w:rsidRDefault="002D44D9" w:rsidP="002D44D9">
      <w:pPr>
        <w:pStyle w:val="1"/>
        <w:spacing w:before="180"/>
        <w:rPr>
          <w:del w:id="802" w:author="2000630" w:date="2024-03-20T13:34:00Z"/>
        </w:rPr>
      </w:pPr>
      <w:del w:id="803" w:author="2000630" w:date="2024-03-20T13:34:00Z">
        <w:r w:rsidDel="0099063D">
          <w:rPr>
            <w:rFonts w:hint="eastAsia"/>
          </w:rPr>
          <w:delText>添付書類</w:delText>
        </w:r>
      </w:del>
    </w:p>
    <w:p w:rsidR="006820F9" w:rsidRPr="006820F9" w:rsidDel="0099063D" w:rsidRDefault="006820F9" w:rsidP="006820F9">
      <w:pPr>
        <w:pStyle w:val="2"/>
        <w:rPr>
          <w:del w:id="804" w:author="2000630" w:date="2024-03-20T13:34:00Z"/>
        </w:rPr>
      </w:pPr>
      <w:del w:id="805" w:author="2000630" w:date="2024-03-20T13:34:00Z">
        <w:r w:rsidDel="0099063D">
          <w:rPr>
            <w:rFonts w:hint="eastAsia"/>
          </w:rPr>
          <w:delText>財産管理台帳の写し</w:delText>
        </w:r>
        <w:r w:rsidR="00AB7530" w:rsidDel="0099063D">
          <w:rPr>
            <w:rFonts w:hint="eastAsia"/>
          </w:rPr>
          <w:delText>（実績報告時のみ）</w:delText>
        </w:r>
      </w:del>
    </w:p>
    <w:p w:rsidR="002D44D9" w:rsidRPr="002D44D9" w:rsidDel="0099063D" w:rsidRDefault="00B2204C" w:rsidP="009F14C3">
      <w:pPr>
        <w:pStyle w:val="2"/>
        <w:rPr>
          <w:del w:id="806" w:author="2000630" w:date="2024-03-20T13:34:00Z"/>
        </w:rPr>
      </w:pPr>
      <w:del w:id="807" w:author="2000630" w:date="2024-03-20T13:34:00Z">
        <w:r w:rsidDel="0099063D">
          <w:rPr>
            <w:rFonts w:hint="eastAsia"/>
          </w:rPr>
          <w:delText>その他知事が必要と認める書類</w:delText>
        </w:r>
      </w:del>
    </w:p>
    <w:p w:rsidR="00626A00" w:rsidDel="0099063D" w:rsidRDefault="00626A00">
      <w:pPr>
        <w:widowControl/>
        <w:jc w:val="left"/>
        <w:rPr>
          <w:del w:id="808" w:author="2000630" w:date="2024-03-20T13:34:00Z"/>
          <w:rFonts w:ascii="ＭＳ 明朝" w:eastAsia="ＭＳ 明朝" w:hAnsi="ＭＳ 明朝" w:cs="ＭＳ 明朝"/>
        </w:rPr>
      </w:pPr>
      <w:del w:id="809" w:author="2000630" w:date="2024-03-20T13:34:00Z">
        <w:r w:rsidDel="0099063D">
          <w:rPr>
            <w:rFonts w:ascii="ＭＳ 明朝" w:eastAsia="ＭＳ 明朝" w:hAnsi="ＭＳ 明朝" w:cs="ＭＳ 明朝"/>
          </w:rPr>
          <w:br w:type="page"/>
        </w:r>
      </w:del>
    </w:p>
    <w:p w:rsidR="00926BA8" w:rsidRPr="00926BA8" w:rsidDel="0099063D" w:rsidRDefault="00926BA8" w:rsidP="00926BA8">
      <w:pPr>
        <w:spacing w:before="240" w:after="120"/>
        <w:jc w:val="left"/>
        <w:outlineLvl w:val="0"/>
        <w:rPr>
          <w:del w:id="810" w:author="2000630" w:date="2024-03-20T13:34:00Z"/>
          <w:rFonts w:cstheme="majorBidi"/>
          <w:noProof/>
          <w:szCs w:val="32"/>
        </w:rPr>
      </w:pPr>
      <w:del w:id="811" w:author="2000630" w:date="2024-03-20T13:34:00Z">
        <w:r w:rsidRPr="00926BA8" w:rsidDel="0099063D">
          <w:rPr>
            <w:rFonts w:cstheme="majorBidi" w:hint="eastAsia"/>
            <w:noProof/>
            <w:szCs w:val="32"/>
          </w:rPr>
          <w:delText>別紙様式（リース契約者の概要）（事業実施主体様式）</w:delText>
        </w:r>
      </w:del>
    </w:p>
    <w:p w:rsidR="00926BA8" w:rsidRPr="00F21314" w:rsidDel="0099063D" w:rsidRDefault="00926BA8" w:rsidP="00962EBE">
      <w:pPr>
        <w:pStyle w:val="1"/>
        <w:numPr>
          <w:ilvl w:val="0"/>
          <w:numId w:val="16"/>
        </w:numPr>
        <w:spacing w:before="180"/>
        <w:rPr>
          <w:del w:id="812" w:author="2000630" w:date="2024-03-20T13:34:00Z"/>
        </w:rPr>
      </w:pPr>
      <w:del w:id="813" w:author="2000630" w:date="2024-03-20T13:34:00Z">
        <w:r w:rsidRPr="00F21314" w:rsidDel="0099063D">
          <w:rPr>
            <w:rFonts w:hint="eastAsia"/>
          </w:rPr>
          <w:delText>リース契約者の概要</w:delText>
        </w:r>
      </w:del>
    </w:p>
    <w:p w:rsidR="00926BA8" w:rsidRPr="00926BA8" w:rsidDel="0099063D" w:rsidRDefault="00926BA8" w:rsidP="00926BA8">
      <w:pPr>
        <w:keepNext/>
        <w:numPr>
          <w:ilvl w:val="1"/>
          <w:numId w:val="5"/>
        </w:numPr>
        <w:tabs>
          <w:tab w:val="num" w:pos="360"/>
        </w:tabs>
        <w:ind w:left="0" w:firstLine="0"/>
        <w:outlineLvl w:val="1"/>
        <w:rPr>
          <w:del w:id="814" w:author="2000630" w:date="2024-03-20T13:34:00Z"/>
          <w:rFonts w:ascii="ＭＳ 明朝" w:eastAsia="ＭＳ 明朝" w:hAnsi="ＭＳ 明朝" w:cstheme="majorBidi"/>
        </w:rPr>
      </w:pPr>
      <w:del w:id="815" w:author="2000630" w:date="2024-03-20T13:34:00Z">
        <w:r w:rsidRPr="00926BA8" w:rsidDel="0099063D">
          <w:rPr>
            <w:rFonts w:ascii="ＭＳ 明朝" w:eastAsia="ＭＳ 明朝" w:hAnsi="ＭＳ 明朝" w:cstheme="majorBidi" w:hint="eastAsia"/>
          </w:rPr>
          <w:delText>リース契約者氏名</w:delText>
        </w:r>
      </w:del>
    </w:p>
    <w:tbl>
      <w:tblPr>
        <w:tblStyle w:val="21"/>
        <w:tblW w:w="0" w:type="auto"/>
        <w:tblInd w:w="562" w:type="dxa"/>
        <w:tblLook w:val="04A0" w:firstRow="1" w:lastRow="0" w:firstColumn="1" w:lastColumn="0" w:noHBand="0" w:noVBand="1"/>
      </w:tblPr>
      <w:tblGrid>
        <w:gridCol w:w="3402"/>
        <w:gridCol w:w="5096"/>
      </w:tblGrid>
      <w:tr w:rsidR="00926BA8" w:rsidRPr="00926BA8" w:rsidDel="0099063D" w:rsidTr="00926BA8">
        <w:trPr>
          <w:del w:id="816" w:author="2000630" w:date="2024-03-20T13:34:00Z"/>
        </w:trPr>
        <w:tc>
          <w:tcPr>
            <w:tcW w:w="3402" w:type="dxa"/>
          </w:tcPr>
          <w:p w:rsidR="00926BA8" w:rsidRPr="00926BA8" w:rsidDel="0099063D" w:rsidRDefault="00926BA8" w:rsidP="00926BA8">
            <w:pPr>
              <w:rPr>
                <w:del w:id="817" w:author="2000630" w:date="2024-03-20T13:34:00Z"/>
              </w:rPr>
            </w:pPr>
            <w:del w:id="818" w:author="2000630" w:date="2024-03-20T13:34:00Z">
              <w:r w:rsidRPr="00926BA8" w:rsidDel="0099063D">
                <w:rPr>
                  <w:rFonts w:hint="eastAsia"/>
                </w:rPr>
                <w:delText>住所</w:delText>
              </w:r>
            </w:del>
          </w:p>
        </w:tc>
        <w:tc>
          <w:tcPr>
            <w:tcW w:w="5096" w:type="dxa"/>
          </w:tcPr>
          <w:p w:rsidR="00926BA8" w:rsidRPr="00926BA8" w:rsidDel="0099063D" w:rsidRDefault="00926BA8" w:rsidP="00926BA8">
            <w:pPr>
              <w:rPr>
                <w:del w:id="819" w:author="2000630" w:date="2024-03-20T13:34:00Z"/>
              </w:rPr>
            </w:pPr>
          </w:p>
        </w:tc>
      </w:tr>
      <w:tr w:rsidR="00926BA8" w:rsidRPr="00926BA8" w:rsidDel="0099063D" w:rsidTr="00926BA8">
        <w:trPr>
          <w:del w:id="820" w:author="2000630" w:date="2024-03-20T13:34:00Z"/>
        </w:trPr>
        <w:tc>
          <w:tcPr>
            <w:tcW w:w="3402" w:type="dxa"/>
          </w:tcPr>
          <w:p w:rsidR="00926BA8" w:rsidRPr="00926BA8" w:rsidDel="0099063D" w:rsidRDefault="00926BA8" w:rsidP="00926BA8">
            <w:pPr>
              <w:rPr>
                <w:del w:id="821" w:author="2000630" w:date="2024-03-20T13:34:00Z"/>
              </w:rPr>
            </w:pPr>
            <w:del w:id="822" w:author="2000630" w:date="2024-03-20T13:34:00Z">
              <w:r w:rsidRPr="00926BA8" w:rsidDel="0099063D">
                <w:rPr>
                  <w:rFonts w:hint="eastAsia"/>
                </w:rPr>
                <w:delText>氏名</w:delText>
              </w:r>
            </w:del>
          </w:p>
        </w:tc>
        <w:tc>
          <w:tcPr>
            <w:tcW w:w="5096" w:type="dxa"/>
          </w:tcPr>
          <w:p w:rsidR="00926BA8" w:rsidRPr="00926BA8" w:rsidDel="0099063D" w:rsidRDefault="00926BA8" w:rsidP="00926BA8">
            <w:pPr>
              <w:rPr>
                <w:del w:id="823" w:author="2000630" w:date="2024-03-20T13:34:00Z"/>
              </w:rPr>
            </w:pPr>
          </w:p>
        </w:tc>
      </w:tr>
      <w:tr w:rsidR="00926BA8" w:rsidRPr="00926BA8" w:rsidDel="0099063D" w:rsidTr="00926BA8">
        <w:trPr>
          <w:del w:id="824" w:author="2000630" w:date="2024-03-20T13:34:00Z"/>
        </w:trPr>
        <w:tc>
          <w:tcPr>
            <w:tcW w:w="3402" w:type="dxa"/>
          </w:tcPr>
          <w:p w:rsidR="00926BA8" w:rsidRPr="00926BA8" w:rsidDel="0099063D" w:rsidRDefault="00926BA8" w:rsidP="00926BA8">
            <w:pPr>
              <w:rPr>
                <w:del w:id="825" w:author="2000630" w:date="2024-03-20T13:34:00Z"/>
              </w:rPr>
            </w:pPr>
            <w:del w:id="826" w:author="2000630" w:date="2024-03-20T13:34:00Z">
              <w:r w:rsidRPr="00926BA8" w:rsidDel="0099063D">
                <w:rPr>
                  <w:rFonts w:hint="eastAsia"/>
                </w:rPr>
                <w:delText>代表者の職・氏名</w:delText>
              </w:r>
            </w:del>
          </w:p>
        </w:tc>
        <w:tc>
          <w:tcPr>
            <w:tcW w:w="5096" w:type="dxa"/>
          </w:tcPr>
          <w:p w:rsidR="00926BA8" w:rsidRPr="00926BA8" w:rsidDel="0099063D" w:rsidRDefault="00926BA8" w:rsidP="00926BA8">
            <w:pPr>
              <w:rPr>
                <w:del w:id="827" w:author="2000630" w:date="2024-03-20T13:34:00Z"/>
              </w:rPr>
            </w:pPr>
          </w:p>
        </w:tc>
      </w:tr>
    </w:tbl>
    <w:p w:rsidR="00926BA8" w:rsidRPr="00926BA8" w:rsidDel="0099063D" w:rsidRDefault="00926BA8" w:rsidP="00926BA8">
      <w:pPr>
        <w:keepNext/>
        <w:numPr>
          <w:ilvl w:val="1"/>
          <w:numId w:val="5"/>
        </w:numPr>
        <w:tabs>
          <w:tab w:val="num" w:pos="360"/>
        </w:tabs>
        <w:ind w:left="0" w:firstLine="0"/>
        <w:outlineLvl w:val="1"/>
        <w:rPr>
          <w:del w:id="828" w:author="2000630" w:date="2024-03-20T13:34:00Z"/>
          <w:rFonts w:ascii="ＭＳ 明朝" w:eastAsia="ＭＳ 明朝" w:hAnsi="ＭＳ 明朝" w:cstheme="majorBidi"/>
        </w:rPr>
      </w:pPr>
      <w:del w:id="829" w:author="2000630" w:date="2024-03-20T13:34:00Z">
        <w:r w:rsidRPr="00926BA8" w:rsidDel="0099063D">
          <w:rPr>
            <w:rFonts w:ascii="ＭＳ 明朝" w:eastAsia="ＭＳ 明朝" w:hAnsi="ＭＳ 明朝" w:cstheme="majorBidi" w:hint="eastAsia"/>
          </w:rPr>
          <w:delText>リース契約者の概要</w:delText>
        </w:r>
      </w:del>
    </w:p>
    <w:tbl>
      <w:tblPr>
        <w:tblStyle w:val="21"/>
        <w:tblpPr w:leftFromText="142" w:rightFromText="142" w:vertAnchor="text" w:horzAnchor="margin" w:tblpX="562" w:tblpY="88"/>
        <w:tblW w:w="8505" w:type="dxa"/>
        <w:tblLayout w:type="fixed"/>
        <w:tblLook w:val="04A0" w:firstRow="1" w:lastRow="0" w:firstColumn="1" w:lastColumn="0" w:noHBand="0" w:noVBand="1"/>
      </w:tblPr>
      <w:tblGrid>
        <w:gridCol w:w="1271"/>
        <w:gridCol w:w="1985"/>
        <w:gridCol w:w="1275"/>
        <w:gridCol w:w="1560"/>
        <w:gridCol w:w="992"/>
        <w:gridCol w:w="1422"/>
      </w:tblGrid>
      <w:tr w:rsidR="00926BA8" w:rsidRPr="00926BA8" w:rsidDel="0099063D" w:rsidTr="00926BA8">
        <w:trPr>
          <w:trHeight w:val="617"/>
          <w:del w:id="830" w:author="2000630" w:date="2024-03-20T13:34:00Z"/>
        </w:trPr>
        <w:tc>
          <w:tcPr>
            <w:tcW w:w="3256" w:type="dxa"/>
            <w:gridSpan w:val="2"/>
          </w:tcPr>
          <w:p w:rsidR="00926BA8" w:rsidRPr="00926BA8" w:rsidDel="0099063D" w:rsidRDefault="00926BA8" w:rsidP="00926BA8">
            <w:pPr>
              <w:jc w:val="left"/>
              <w:rPr>
                <w:del w:id="831" w:author="2000630" w:date="2024-03-20T13:34:00Z"/>
                <w:rFonts w:ascii="ＭＳ 明朝" w:eastAsia="ＭＳ 明朝" w:hAnsi="ＭＳ 明朝" w:cs="ＭＳ 明朝"/>
              </w:rPr>
            </w:pPr>
            <w:del w:id="832" w:author="2000630" w:date="2024-03-20T13:34:00Z">
              <w:r w:rsidRPr="00926BA8" w:rsidDel="0099063D">
                <w:rPr>
                  <w:rFonts w:ascii="ＭＳ 明朝" w:eastAsia="ＭＳ 明朝" w:hAnsi="ＭＳ 明朝" w:cs="ＭＳ 明朝" w:hint="eastAsia"/>
                </w:rPr>
                <w:delText>就農形態</w:delText>
              </w:r>
            </w:del>
          </w:p>
        </w:tc>
        <w:tc>
          <w:tcPr>
            <w:tcW w:w="1275" w:type="dxa"/>
          </w:tcPr>
          <w:p w:rsidR="00926BA8" w:rsidRPr="00926BA8" w:rsidDel="0099063D" w:rsidRDefault="00926BA8" w:rsidP="00926BA8">
            <w:pPr>
              <w:jc w:val="left"/>
              <w:rPr>
                <w:del w:id="833" w:author="2000630" w:date="2024-03-20T13:34:00Z"/>
                <w:rFonts w:ascii="ＭＳ 明朝" w:eastAsia="ＭＳ 明朝" w:hAnsi="ＭＳ 明朝" w:cs="ＭＳ 明朝"/>
              </w:rPr>
            </w:pPr>
            <w:del w:id="834" w:author="2000630" w:date="2024-03-20T13:34:00Z">
              <w:r w:rsidRPr="00926BA8" w:rsidDel="0099063D">
                <w:rPr>
                  <w:rFonts w:ascii="ＭＳ 明朝" w:eastAsia="ＭＳ 明朝" w:hAnsi="ＭＳ 明朝" w:cs="ＭＳ 明朝" w:hint="eastAsia"/>
                </w:rPr>
                <w:delText>営農類型</w:delText>
              </w:r>
            </w:del>
          </w:p>
        </w:tc>
        <w:tc>
          <w:tcPr>
            <w:tcW w:w="1560" w:type="dxa"/>
          </w:tcPr>
          <w:p w:rsidR="00926BA8" w:rsidRPr="00926BA8" w:rsidDel="0099063D" w:rsidRDefault="00926BA8" w:rsidP="00926BA8">
            <w:pPr>
              <w:jc w:val="left"/>
              <w:rPr>
                <w:del w:id="835" w:author="2000630" w:date="2024-03-20T13:34:00Z"/>
                <w:rFonts w:ascii="ＭＳ 明朝" w:eastAsia="ＭＳ 明朝" w:hAnsi="ＭＳ 明朝" w:cs="ＭＳ 明朝"/>
              </w:rPr>
            </w:pPr>
            <w:del w:id="836" w:author="2000630" w:date="2024-03-20T13:34:00Z">
              <w:r w:rsidRPr="00926BA8" w:rsidDel="0099063D">
                <w:rPr>
                  <w:rFonts w:ascii="ＭＳ 明朝" w:eastAsia="ＭＳ 明朝" w:hAnsi="ＭＳ 明朝" w:cs="ＭＳ 明朝" w:hint="eastAsia"/>
                </w:rPr>
                <w:delText>農業経営開始時期</w:delText>
              </w:r>
            </w:del>
          </w:p>
        </w:tc>
        <w:tc>
          <w:tcPr>
            <w:tcW w:w="992" w:type="dxa"/>
          </w:tcPr>
          <w:p w:rsidR="00926BA8" w:rsidRPr="00926BA8" w:rsidDel="0099063D" w:rsidRDefault="00926BA8" w:rsidP="00926BA8">
            <w:pPr>
              <w:jc w:val="left"/>
              <w:rPr>
                <w:del w:id="837" w:author="2000630" w:date="2024-03-20T13:34:00Z"/>
                <w:rFonts w:ascii="ＭＳ 明朝" w:eastAsia="ＭＳ 明朝" w:hAnsi="ＭＳ 明朝" w:cs="ＭＳ 明朝"/>
              </w:rPr>
            </w:pPr>
            <w:del w:id="838" w:author="2000630" w:date="2024-03-20T13:34:00Z">
              <w:r w:rsidRPr="00926BA8" w:rsidDel="0099063D">
                <w:rPr>
                  <w:rFonts w:ascii="ＭＳ 明朝" w:eastAsia="ＭＳ 明朝" w:hAnsi="ＭＳ 明朝" w:cs="ＭＳ 明朝" w:hint="eastAsia"/>
                </w:rPr>
                <w:delText>就農地</w:delText>
              </w:r>
            </w:del>
          </w:p>
        </w:tc>
        <w:tc>
          <w:tcPr>
            <w:tcW w:w="1422" w:type="dxa"/>
          </w:tcPr>
          <w:p w:rsidR="00926BA8" w:rsidRPr="00926BA8" w:rsidDel="0099063D" w:rsidRDefault="00926BA8" w:rsidP="00926BA8">
            <w:pPr>
              <w:jc w:val="left"/>
              <w:rPr>
                <w:del w:id="839" w:author="2000630" w:date="2024-03-20T13:34:00Z"/>
                <w:rFonts w:ascii="ＭＳ 明朝" w:eastAsia="ＭＳ 明朝" w:hAnsi="ＭＳ 明朝" w:cs="ＭＳ 明朝"/>
              </w:rPr>
            </w:pPr>
            <w:del w:id="840" w:author="2000630" w:date="2024-03-20T13:34:00Z">
              <w:r w:rsidRPr="00926BA8" w:rsidDel="0099063D">
                <w:rPr>
                  <w:rFonts w:ascii="ＭＳ 明朝" w:eastAsia="ＭＳ 明朝" w:hAnsi="ＭＳ 明朝" w:cs="ＭＳ 明朝" w:hint="eastAsia"/>
                </w:rPr>
                <w:delText>研修機関名</w:delText>
              </w:r>
            </w:del>
          </w:p>
        </w:tc>
      </w:tr>
      <w:tr w:rsidR="00926BA8" w:rsidRPr="00926BA8" w:rsidDel="0099063D" w:rsidTr="00926BA8">
        <w:trPr>
          <w:trHeight w:val="700"/>
          <w:del w:id="841" w:author="2000630" w:date="2024-03-20T13:34:00Z"/>
        </w:trPr>
        <w:tc>
          <w:tcPr>
            <w:tcW w:w="3256" w:type="dxa"/>
            <w:gridSpan w:val="2"/>
          </w:tcPr>
          <w:p w:rsidR="00926BA8" w:rsidRPr="00926BA8" w:rsidDel="0099063D" w:rsidRDefault="00926BA8" w:rsidP="00926BA8">
            <w:pPr>
              <w:jc w:val="left"/>
              <w:rPr>
                <w:del w:id="842" w:author="2000630" w:date="2024-03-20T13:34:00Z"/>
                <w:rFonts w:ascii="ＭＳ 明朝" w:eastAsia="ＭＳ 明朝" w:hAnsi="ＭＳ 明朝" w:cs="ＭＳ 明朝"/>
              </w:rPr>
            </w:pPr>
          </w:p>
        </w:tc>
        <w:tc>
          <w:tcPr>
            <w:tcW w:w="1275" w:type="dxa"/>
          </w:tcPr>
          <w:p w:rsidR="00926BA8" w:rsidRPr="00926BA8" w:rsidDel="0099063D" w:rsidRDefault="00926BA8" w:rsidP="00926BA8">
            <w:pPr>
              <w:jc w:val="left"/>
              <w:rPr>
                <w:del w:id="843" w:author="2000630" w:date="2024-03-20T13:34:00Z"/>
                <w:rFonts w:ascii="ＭＳ 明朝" w:eastAsia="ＭＳ 明朝" w:hAnsi="ＭＳ 明朝" w:cs="ＭＳ 明朝"/>
              </w:rPr>
            </w:pPr>
          </w:p>
        </w:tc>
        <w:tc>
          <w:tcPr>
            <w:tcW w:w="1560" w:type="dxa"/>
          </w:tcPr>
          <w:p w:rsidR="00926BA8" w:rsidRPr="00926BA8" w:rsidDel="0099063D" w:rsidRDefault="00926BA8" w:rsidP="00926BA8">
            <w:pPr>
              <w:jc w:val="left"/>
              <w:rPr>
                <w:del w:id="844" w:author="2000630" w:date="2024-03-20T13:34:00Z"/>
                <w:rFonts w:ascii="ＭＳ 明朝" w:eastAsia="ＭＳ 明朝" w:hAnsi="ＭＳ 明朝" w:cs="ＭＳ 明朝"/>
              </w:rPr>
            </w:pPr>
          </w:p>
        </w:tc>
        <w:tc>
          <w:tcPr>
            <w:tcW w:w="992" w:type="dxa"/>
          </w:tcPr>
          <w:p w:rsidR="00926BA8" w:rsidRPr="00926BA8" w:rsidDel="0099063D" w:rsidRDefault="00926BA8" w:rsidP="00926BA8">
            <w:pPr>
              <w:jc w:val="left"/>
              <w:rPr>
                <w:del w:id="845" w:author="2000630" w:date="2024-03-20T13:34:00Z"/>
                <w:rFonts w:ascii="ＭＳ 明朝" w:eastAsia="ＭＳ 明朝" w:hAnsi="ＭＳ 明朝" w:cs="ＭＳ 明朝"/>
              </w:rPr>
            </w:pPr>
          </w:p>
        </w:tc>
        <w:tc>
          <w:tcPr>
            <w:tcW w:w="1422" w:type="dxa"/>
          </w:tcPr>
          <w:p w:rsidR="00926BA8" w:rsidRPr="00926BA8" w:rsidDel="0099063D" w:rsidRDefault="00926BA8" w:rsidP="00926BA8">
            <w:pPr>
              <w:jc w:val="left"/>
              <w:rPr>
                <w:del w:id="846" w:author="2000630" w:date="2024-03-20T13:34:00Z"/>
                <w:rFonts w:ascii="ＭＳ 明朝" w:eastAsia="ＭＳ 明朝" w:hAnsi="ＭＳ 明朝" w:cs="ＭＳ 明朝"/>
              </w:rPr>
            </w:pPr>
          </w:p>
        </w:tc>
      </w:tr>
      <w:tr w:rsidR="00926BA8" w:rsidRPr="00926BA8" w:rsidDel="0099063D" w:rsidTr="00926BA8">
        <w:trPr>
          <w:trHeight w:val="1440"/>
          <w:del w:id="847" w:author="2000630" w:date="2024-03-20T13:34:00Z"/>
        </w:trPr>
        <w:tc>
          <w:tcPr>
            <w:tcW w:w="1271" w:type="dxa"/>
          </w:tcPr>
          <w:p w:rsidR="00926BA8" w:rsidRPr="00926BA8" w:rsidDel="0099063D" w:rsidRDefault="00926BA8" w:rsidP="00926BA8">
            <w:pPr>
              <w:jc w:val="left"/>
              <w:rPr>
                <w:del w:id="848" w:author="2000630" w:date="2024-03-20T13:34:00Z"/>
                <w:rFonts w:ascii="ＭＳ 明朝" w:eastAsia="ＭＳ 明朝" w:hAnsi="ＭＳ 明朝" w:cs="ＭＳ 明朝"/>
              </w:rPr>
            </w:pPr>
            <w:del w:id="849" w:author="2000630" w:date="2024-03-20T13:34:00Z">
              <w:r w:rsidRPr="00926BA8" w:rsidDel="0099063D">
                <w:rPr>
                  <w:rFonts w:ascii="ＭＳ 明朝" w:eastAsia="ＭＳ 明朝" w:hAnsi="ＭＳ 明朝" w:cs="ＭＳ 明朝" w:hint="eastAsia"/>
                </w:rPr>
                <w:delText>経営の概要</w:delText>
              </w:r>
            </w:del>
          </w:p>
        </w:tc>
        <w:tc>
          <w:tcPr>
            <w:tcW w:w="7234" w:type="dxa"/>
            <w:gridSpan w:val="5"/>
          </w:tcPr>
          <w:p w:rsidR="00926BA8" w:rsidRPr="00926BA8" w:rsidDel="0099063D" w:rsidRDefault="00926BA8" w:rsidP="00926BA8">
            <w:pPr>
              <w:jc w:val="left"/>
              <w:rPr>
                <w:del w:id="850" w:author="2000630" w:date="2024-03-20T13:34:00Z"/>
                <w:rFonts w:ascii="ＭＳ 明朝" w:eastAsia="ＭＳ 明朝" w:hAnsi="ＭＳ 明朝" w:cs="ＭＳ 明朝"/>
              </w:rPr>
            </w:pPr>
            <w:del w:id="851" w:author="2000630" w:date="2024-03-20T13:34:00Z">
              <w:r w:rsidRPr="00926BA8" w:rsidDel="0099063D">
                <w:rPr>
                  <w:rFonts w:ascii="ＭＳ 明朝" w:eastAsia="ＭＳ 明朝" w:hAnsi="ＭＳ 明朝" w:cs="ＭＳ 明朝" w:hint="eastAsia"/>
                </w:rPr>
                <w:delText>※現在の経営面積、経営作目、品目</w:delText>
              </w:r>
            </w:del>
          </w:p>
        </w:tc>
      </w:tr>
      <w:tr w:rsidR="00730493" w:rsidRPr="00926BA8" w:rsidDel="0099063D" w:rsidTr="00926BA8">
        <w:trPr>
          <w:trHeight w:val="1440"/>
          <w:del w:id="852" w:author="2000630" w:date="2024-03-20T13:34:00Z"/>
        </w:trPr>
        <w:tc>
          <w:tcPr>
            <w:tcW w:w="1271" w:type="dxa"/>
          </w:tcPr>
          <w:p w:rsidR="00730493" w:rsidRPr="00926BA8" w:rsidDel="0099063D" w:rsidRDefault="00730493" w:rsidP="00926BA8">
            <w:pPr>
              <w:jc w:val="left"/>
              <w:rPr>
                <w:del w:id="853" w:author="2000630" w:date="2024-03-20T13:34:00Z"/>
                <w:rFonts w:ascii="ＭＳ 明朝" w:eastAsia="ＭＳ 明朝" w:hAnsi="ＭＳ 明朝" w:cs="ＭＳ 明朝"/>
              </w:rPr>
            </w:pPr>
            <w:del w:id="854" w:author="2000630" w:date="2024-03-20T13:34:00Z">
              <w:r w:rsidDel="0099063D">
                <w:rPr>
                  <w:rFonts w:ascii="ＭＳ 明朝" w:eastAsia="ＭＳ 明朝" w:hAnsi="ＭＳ 明朝" w:cs="ＭＳ 明朝" w:hint="eastAsia"/>
                </w:rPr>
                <w:delText>事業の概要</w:delText>
              </w:r>
            </w:del>
          </w:p>
        </w:tc>
        <w:tc>
          <w:tcPr>
            <w:tcW w:w="7234" w:type="dxa"/>
            <w:gridSpan w:val="5"/>
          </w:tcPr>
          <w:p w:rsidR="00730493" w:rsidRPr="00926BA8" w:rsidDel="0099063D" w:rsidRDefault="00730493" w:rsidP="00926BA8">
            <w:pPr>
              <w:jc w:val="left"/>
              <w:rPr>
                <w:del w:id="855" w:author="2000630" w:date="2024-03-20T13:34:00Z"/>
                <w:rFonts w:ascii="ＭＳ 明朝" w:eastAsia="ＭＳ 明朝" w:hAnsi="ＭＳ 明朝" w:cs="ＭＳ 明朝"/>
              </w:rPr>
            </w:pPr>
            <w:del w:id="856" w:author="2000630" w:date="2024-03-20T13:34:00Z">
              <w:r w:rsidDel="0099063D">
                <w:rPr>
                  <w:rFonts w:ascii="ＭＳ 明朝" w:eastAsia="ＭＳ 明朝" w:hAnsi="ＭＳ 明朝" w:cs="ＭＳ 明朝" w:hint="eastAsia"/>
                </w:rPr>
                <w:delText>※機械施設を導入し、どのような場面で活用するのか等、簡潔に記載。</w:delText>
              </w:r>
            </w:del>
          </w:p>
        </w:tc>
      </w:tr>
    </w:tbl>
    <w:p w:rsidR="00926BA8" w:rsidRPr="00926BA8" w:rsidDel="0099063D" w:rsidRDefault="00926BA8" w:rsidP="00926BA8">
      <w:pPr>
        <w:rPr>
          <w:del w:id="857" w:author="2000630" w:date="2024-03-20T13:34:00Z"/>
        </w:rPr>
      </w:pPr>
    </w:p>
    <w:p w:rsidR="00926BA8" w:rsidRPr="00926BA8" w:rsidDel="0099063D" w:rsidRDefault="00926BA8" w:rsidP="00926BA8">
      <w:pPr>
        <w:rPr>
          <w:del w:id="858" w:author="2000630" w:date="2024-03-20T13:34:00Z"/>
        </w:rPr>
      </w:pPr>
    </w:p>
    <w:p w:rsidR="00926BA8" w:rsidRPr="00926BA8" w:rsidDel="0099063D" w:rsidRDefault="00926BA8" w:rsidP="00926BA8">
      <w:pPr>
        <w:rPr>
          <w:del w:id="859" w:author="2000630" w:date="2024-03-20T13:34:00Z"/>
        </w:rPr>
      </w:pPr>
    </w:p>
    <w:p w:rsidR="00926BA8" w:rsidRPr="00926BA8" w:rsidDel="0099063D" w:rsidRDefault="00926BA8" w:rsidP="00926BA8">
      <w:pPr>
        <w:rPr>
          <w:del w:id="860" w:author="2000630" w:date="2024-03-20T13:34:00Z"/>
        </w:rPr>
      </w:pPr>
    </w:p>
    <w:p w:rsidR="00926BA8" w:rsidRPr="00926BA8" w:rsidDel="0099063D" w:rsidRDefault="00926BA8" w:rsidP="00926BA8">
      <w:pPr>
        <w:rPr>
          <w:del w:id="861" w:author="2000630" w:date="2024-03-20T13:34:00Z"/>
        </w:rPr>
      </w:pPr>
    </w:p>
    <w:p w:rsidR="00926BA8" w:rsidRPr="00926BA8" w:rsidDel="0099063D" w:rsidRDefault="00926BA8" w:rsidP="00926BA8">
      <w:pPr>
        <w:rPr>
          <w:del w:id="862" w:author="2000630" w:date="2024-03-20T13:34:00Z"/>
        </w:rPr>
      </w:pPr>
    </w:p>
    <w:p w:rsidR="00926BA8" w:rsidRPr="00926BA8" w:rsidDel="0099063D" w:rsidRDefault="00926BA8" w:rsidP="00926BA8">
      <w:pPr>
        <w:rPr>
          <w:del w:id="863" w:author="2000630" w:date="2024-03-20T13:34:00Z"/>
        </w:rPr>
      </w:pPr>
    </w:p>
    <w:p w:rsidR="00926BA8" w:rsidRPr="00926BA8" w:rsidDel="0099063D" w:rsidRDefault="00926BA8" w:rsidP="00926BA8">
      <w:pPr>
        <w:rPr>
          <w:del w:id="864" w:author="2000630" w:date="2024-03-20T13:34:00Z"/>
        </w:rPr>
      </w:pPr>
    </w:p>
    <w:p w:rsidR="00926BA8" w:rsidRPr="00926BA8" w:rsidDel="0099063D" w:rsidRDefault="00926BA8" w:rsidP="00926BA8">
      <w:pPr>
        <w:rPr>
          <w:del w:id="865" w:author="2000630" w:date="2024-03-20T13:34:00Z"/>
        </w:rPr>
      </w:pPr>
    </w:p>
    <w:p w:rsidR="00926BA8" w:rsidRPr="00926BA8" w:rsidDel="0099063D" w:rsidRDefault="00926BA8" w:rsidP="00926BA8">
      <w:pPr>
        <w:keepNext/>
        <w:numPr>
          <w:ilvl w:val="1"/>
          <w:numId w:val="5"/>
        </w:numPr>
        <w:tabs>
          <w:tab w:val="num" w:pos="360"/>
        </w:tabs>
        <w:ind w:left="0" w:firstLine="0"/>
        <w:outlineLvl w:val="1"/>
        <w:rPr>
          <w:del w:id="866" w:author="2000630" w:date="2024-03-20T13:34:00Z"/>
          <w:rFonts w:ascii="ＭＳ 明朝" w:eastAsia="ＭＳ 明朝" w:hAnsi="ＭＳ 明朝" w:cstheme="majorBidi"/>
        </w:rPr>
      </w:pPr>
      <w:del w:id="867" w:author="2000630" w:date="2024-03-20T13:34:00Z">
        <w:r w:rsidRPr="00926BA8" w:rsidDel="0099063D">
          <w:rPr>
            <w:rFonts w:ascii="ＭＳ 明朝" w:eastAsia="ＭＳ 明朝" w:hAnsi="ＭＳ 明朝" w:cstheme="majorBidi" w:hint="eastAsia"/>
          </w:rPr>
          <w:delText>組織活動の加入状況（加入組織がある場合は組織名を記載。）</w:delText>
        </w:r>
      </w:del>
    </w:p>
    <w:tbl>
      <w:tblPr>
        <w:tblStyle w:val="21"/>
        <w:tblW w:w="0" w:type="auto"/>
        <w:tblInd w:w="562" w:type="dxa"/>
        <w:tblLook w:val="04A0" w:firstRow="1" w:lastRow="0" w:firstColumn="1" w:lastColumn="0" w:noHBand="0" w:noVBand="1"/>
      </w:tblPr>
      <w:tblGrid>
        <w:gridCol w:w="2977"/>
        <w:gridCol w:w="2220"/>
        <w:gridCol w:w="3301"/>
      </w:tblGrid>
      <w:tr w:rsidR="00926BA8" w:rsidRPr="00926BA8" w:rsidDel="0099063D" w:rsidTr="00926BA8">
        <w:trPr>
          <w:del w:id="868" w:author="2000630" w:date="2024-03-20T13:34:00Z"/>
        </w:trPr>
        <w:tc>
          <w:tcPr>
            <w:tcW w:w="2977" w:type="dxa"/>
          </w:tcPr>
          <w:p w:rsidR="00926BA8" w:rsidRPr="00926BA8" w:rsidDel="0099063D" w:rsidRDefault="00926BA8" w:rsidP="00926BA8">
            <w:pPr>
              <w:rPr>
                <w:del w:id="869" w:author="2000630" w:date="2024-03-20T13:34:00Z"/>
              </w:rPr>
            </w:pPr>
            <w:del w:id="870" w:author="2000630" w:date="2024-03-20T13:34:00Z">
              <w:r w:rsidRPr="00926BA8" w:rsidDel="0099063D">
                <w:rPr>
                  <w:rFonts w:hint="eastAsia"/>
                </w:rPr>
                <w:delText>項目</w:delText>
              </w:r>
            </w:del>
          </w:p>
        </w:tc>
        <w:tc>
          <w:tcPr>
            <w:tcW w:w="2220" w:type="dxa"/>
          </w:tcPr>
          <w:p w:rsidR="00926BA8" w:rsidRPr="00926BA8" w:rsidDel="0099063D" w:rsidRDefault="009466E9" w:rsidP="00926BA8">
            <w:pPr>
              <w:rPr>
                <w:del w:id="871" w:author="2000630" w:date="2024-03-20T13:34:00Z"/>
              </w:rPr>
            </w:pPr>
            <w:del w:id="872" w:author="2000630" w:date="2024-03-20T13:34:00Z">
              <w:r w:rsidRPr="00926BA8" w:rsidDel="0099063D">
                <w:rPr>
                  <w:rFonts w:hint="eastAsia"/>
                </w:rPr>
                <w:delText>所属組織名</w:delText>
              </w:r>
            </w:del>
          </w:p>
        </w:tc>
        <w:tc>
          <w:tcPr>
            <w:tcW w:w="3301" w:type="dxa"/>
          </w:tcPr>
          <w:p w:rsidR="00926BA8" w:rsidRPr="00926BA8" w:rsidDel="0099063D" w:rsidRDefault="009466E9" w:rsidP="00926BA8">
            <w:pPr>
              <w:rPr>
                <w:del w:id="873" w:author="2000630" w:date="2024-03-20T13:34:00Z"/>
              </w:rPr>
            </w:pPr>
            <w:del w:id="874" w:author="2000630" w:date="2024-03-20T13:34:00Z">
              <w:r w:rsidRPr="00926BA8" w:rsidDel="0099063D">
                <w:rPr>
                  <w:rFonts w:hint="eastAsia"/>
                </w:rPr>
                <w:delText>役職</w:delText>
              </w:r>
            </w:del>
          </w:p>
        </w:tc>
      </w:tr>
      <w:tr w:rsidR="00926BA8" w:rsidRPr="00926BA8" w:rsidDel="0099063D" w:rsidTr="00926BA8">
        <w:trPr>
          <w:del w:id="875" w:author="2000630" w:date="2024-03-20T13:34:00Z"/>
        </w:trPr>
        <w:tc>
          <w:tcPr>
            <w:tcW w:w="2977" w:type="dxa"/>
          </w:tcPr>
          <w:p w:rsidR="00926BA8" w:rsidRPr="00926BA8" w:rsidDel="0099063D" w:rsidRDefault="00926BA8" w:rsidP="00926BA8">
            <w:pPr>
              <w:rPr>
                <w:del w:id="876" w:author="2000630" w:date="2024-03-20T13:34:00Z"/>
              </w:rPr>
            </w:pPr>
            <w:del w:id="877" w:author="2000630" w:date="2024-03-20T13:34:00Z">
              <w:r w:rsidRPr="00926BA8" w:rsidDel="0099063D">
                <w:rPr>
                  <w:rFonts w:hint="eastAsia"/>
                </w:rPr>
                <w:delText>地区青年農業者協議会</w:delText>
              </w:r>
            </w:del>
          </w:p>
        </w:tc>
        <w:tc>
          <w:tcPr>
            <w:tcW w:w="2220" w:type="dxa"/>
          </w:tcPr>
          <w:p w:rsidR="00926BA8" w:rsidRPr="00926BA8" w:rsidDel="0099063D" w:rsidRDefault="00926BA8" w:rsidP="00926BA8">
            <w:pPr>
              <w:rPr>
                <w:del w:id="878" w:author="2000630" w:date="2024-03-20T13:34:00Z"/>
              </w:rPr>
            </w:pPr>
          </w:p>
        </w:tc>
        <w:tc>
          <w:tcPr>
            <w:tcW w:w="3301" w:type="dxa"/>
          </w:tcPr>
          <w:p w:rsidR="00926BA8" w:rsidRPr="00926BA8" w:rsidDel="0099063D" w:rsidRDefault="00926BA8" w:rsidP="00926BA8">
            <w:pPr>
              <w:rPr>
                <w:del w:id="879" w:author="2000630" w:date="2024-03-20T13:34:00Z"/>
              </w:rPr>
            </w:pPr>
          </w:p>
        </w:tc>
      </w:tr>
      <w:tr w:rsidR="00926BA8" w:rsidRPr="00926BA8" w:rsidDel="0099063D" w:rsidTr="00926BA8">
        <w:trPr>
          <w:del w:id="880" w:author="2000630" w:date="2024-03-20T13:34:00Z"/>
        </w:trPr>
        <w:tc>
          <w:tcPr>
            <w:tcW w:w="2977" w:type="dxa"/>
            <w:vMerge w:val="restart"/>
          </w:tcPr>
          <w:p w:rsidR="00926BA8" w:rsidRPr="00926BA8" w:rsidDel="0099063D" w:rsidRDefault="00926BA8" w:rsidP="00926BA8">
            <w:pPr>
              <w:rPr>
                <w:del w:id="881" w:author="2000630" w:date="2024-03-20T13:34:00Z"/>
              </w:rPr>
            </w:pPr>
            <w:del w:id="882" w:author="2000630" w:date="2024-03-20T13:34:00Z">
              <w:r w:rsidRPr="00926BA8" w:rsidDel="0099063D">
                <w:rPr>
                  <w:rFonts w:hint="eastAsia"/>
                </w:rPr>
                <w:delText>その他の加入組織</w:delText>
              </w:r>
            </w:del>
          </w:p>
        </w:tc>
        <w:tc>
          <w:tcPr>
            <w:tcW w:w="2220" w:type="dxa"/>
          </w:tcPr>
          <w:p w:rsidR="00926BA8" w:rsidRPr="00926BA8" w:rsidDel="0099063D" w:rsidRDefault="00926BA8" w:rsidP="00926BA8">
            <w:pPr>
              <w:rPr>
                <w:del w:id="883" w:author="2000630" w:date="2024-03-20T13:34:00Z"/>
              </w:rPr>
            </w:pPr>
          </w:p>
        </w:tc>
        <w:tc>
          <w:tcPr>
            <w:tcW w:w="3301" w:type="dxa"/>
          </w:tcPr>
          <w:p w:rsidR="00926BA8" w:rsidRPr="00926BA8" w:rsidDel="0099063D" w:rsidRDefault="00926BA8" w:rsidP="00926BA8">
            <w:pPr>
              <w:rPr>
                <w:del w:id="884" w:author="2000630" w:date="2024-03-20T13:34:00Z"/>
              </w:rPr>
            </w:pPr>
          </w:p>
        </w:tc>
      </w:tr>
      <w:tr w:rsidR="00926BA8" w:rsidRPr="00926BA8" w:rsidDel="0099063D" w:rsidTr="00926BA8">
        <w:trPr>
          <w:del w:id="885" w:author="2000630" w:date="2024-03-20T13:34:00Z"/>
        </w:trPr>
        <w:tc>
          <w:tcPr>
            <w:tcW w:w="2977" w:type="dxa"/>
            <w:vMerge/>
          </w:tcPr>
          <w:p w:rsidR="00926BA8" w:rsidRPr="00926BA8" w:rsidDel="0099063D" w:rsidRDefault="00926BA8" w:rsidP="00926BA8">
            <w:pPr>
              <w:rPr>
                <w:del w:id="886" w:author="2000630" w:date="2024-03-20T13:34:00Z"/>
              </w:rPr>
            </w:pPr>
          </w:p>
        </w:tc>
        <w:tc>
          <w:tcPr>
            <w:tcW w:w="2220" w:type="dxa"/>
          </w:tcPr>
          <w:p w:rsidR="00926BA8" w:rsidRPr="00926BA8" w:rsidDel="0099063D" w:rsidRDefault="00926BA8" w:rsidP="00926BA8">
            <w:pPr>
              <w:rPr>
                <w:del w:id="887" w:author="2000630" w:date="2024-03-20T13:34:00Z"/>
              </w:rPr>
            </w:pPr>
          </w:p>
        </w:tc>
        <w:tc>
          <w:tcPr>
            <w:tcW w:w="3301" w:type="dxa"/>
          </w:tcPr>
          <w:p w:rsidR="00926BA8" w:rsidRPr="00926BA8" w:rsidDel="0099063D" w:rsidRDefault="00926BA8" w:rsidP="00926BA8">
            <w:pPr>
              <w:rPr>
                <w:del w:id="888" w:author="2000630" w:date="2024-03-20T13:34:00Z"/>
              </w:rPr>
            </w:pPr>
          </w:p>
        </w:tc>
      </w:tr>
      <w:tr w:rsidR="00926BA8" w:rsidRPr="00926BA8" w:rsidDel="0099063D" w:rsidTr="00926BA8">
        <w:trPr>
          <w:del w:id="889" w:author="2000630" w:date="2024-03-20T13:34:00Z"/>
        </w:trPr>
        <w:tc>
          <w:tcPr>
            <w:tcW w:w="2977" w:type="dxa"/>
            <w:vMerge/>
          </w:tcPr>
          <w:p w:rsidR="00926BA8" w:rsidRPr="00926BA8" w:rsidDel="0099063D" w:rsidRDefault="00926BA8" w:rsidP="00926BA8">
            <w:pPr>
              <w:rPr>
                <w:del w:id="890" w:author="2000630" w:date="2024-03-20T13:34:00Z"/>
              </w:rPr>
            </w:pPr>
          </w:p>
        </w:tc>
        <w:tc>
          <w:tcPr>
            <w:tcW w:w="2220" w:type="dxa"/>
          </w:tcPr>
          <w:p w:rsidR="00926BA8" w:rsidRPr="00926BA8" w:rsidDel="0099063D" w:rsidRDefault="00926BA8" w:rsidP="00926BA8">
            <w:pPr>
              <w:rPr>
                <w:del w:id="891" w:author="2000630" w:date="2024-03-20T13:34:00Z"/>
              </w:rPr>
            </w:pPr>
          </w:p>
        </w:tc>
        <w:tc>
          <w:tcPr>
            <w:tcW w:w="3301" w:type="dxa"/>
          </w:tcPr>
          <w:p w:rsidR="00926BA8" w:rsidRPr="00926BA8" w:rsidDel="0099063D" w:rsidRDefault="00926BA8" w:rsidP="00926BA8">
            <w:pPr>
              <w:rPr>
                <w:del w:id="892" w:author="2000630" w:date="2024-03-20T13:34:00Z"/>
              </w:rPr>
            </w:pPr>
          </w:p>
        </w:tc>
      </w:tr>
      <w:tr w:rsidR="00926BA8" w:rsidRPr="00926BA8" w:rsidDel="0099063D" w:rsidTr="00926BA8">
        <w:trPr>
          <w:del w:id="893" w:author="2000630" w:date="2024-03-20T13:34:00Z"/>
        </w:trPr>
        <w:tc>
          <w:tcPr>
            <w:tcW w:w="2977" w:type="dxa"/>
            <w:vMerge/>
          </w:tcPr>
          <w:p w:rsidR="00926BA8" w:rsidRPr="00926BA8" w:rsidDel="0099063D" w:rsidRDefault="00926BA8" w:rsidP="00926BA8">
            <w:pPr>
              <w:rPr>
                <w:del w:id="894" w:author="2000630" w:date="2024-03-20T13:34:00Z"/>
              </w:rPr>
            </w:pPr>
          </w:p>
        </w:tc>
        <w:tc>
          <w:tcPr>
            <w:tcW w:w="2220" w:type="dxa"/>
          </w:tcPr>
          <w:p w:rsidR="00926BA8" w:rsidRPr="00926BA8" w:rsidDel="0099063D" w:rsidRDefault="00926BA8" w:rsidP="00926BA8">
            <w:pPr>
              <w:rPr>
                <w:del w:id="895" w:author="2000630" w:date="2024-03-20T13:34:00Z"/>
              </w:rPr>
            </w:pPr>
          </w:p>
        </w:tc>
        <w:tc>
          <w:tcPr>
            <w:tcW w:w="3301" w:type="dxa"/>
          </w:tcPr>
          <w:p w:rsidR="00926BA8" w:rsidRPr="00926BA8" w:rsidDel="0099063D" w:rsidRDefault="00926BA8" w:rsidP="00926BA8">
            <w:pPr>
              <w:rPr>
                <w:del w:id="896" w:author="2000630" w:date="2024-03-20T13:34:00Z"/>
              </w:rPr>
            </w:pPr>
          </w:p>
        </w:tc>
      </w:tr>
    </w:tbl>
    <w:p w:rsidR="00926BA8" w:rsidRPr="00926BA8" w:rsidDel="0099063D" w:rsidRDefault="00926BA8" w:rsidP="00926BA8">
      <w:pPr>
        <w:keepNext/>
        <w:numPr>
          <w:ilvl w:val="0"/>
          <w:numId w:val="1"/>
        </w:numPr>
        <w:spacing w:beforeLines="50" w:before="180"/>
        <w:outlineLvl w:val="0"/>
        <w:rPr>
          <w:del w:id="897" w:author="2000630" w:date="2024-03-20T13:34:00Z"/>
          <w:rFonts w:ascii="ＭＳ 明朝" w:eastAsia="ＭＳ 明朝" w:hAnsi="ＭＳ 明朝" w:cstheme="majorBidi"/>
          <w:sz w:val="24"/>
          <w:szCs w:val="24"/>
        </w:rPr>
      </w:pPr>
      <w:del w:id="898" w:author="2000630" w:date="2024-03-20T13:34:00Z">
        <w:r w:rsidRPr="00926BA8" w:rsidDel="0099063D">
          <w:rPr>
            <w:rFonts w:ascii="ＭＳ 明朝" w:eastAsia="ＭＳ 明朝" w:hAnsi="ＭＳ 明朝" w:cstheme="majorBidi" w:hint="eastAsia"/>
            <w:sz w:val="24"/>
            <w:szCs w:val="24"/>
          </w:rPr>
          <w:delText>導入機械施設一覧</w:delText>
        </w:r>
      </w:del>
    </w:p>
    <w:tbl>
      <w:tblPr>
        <w:tblStyle w:val="21"/>
        <w:tblW w:w="8472" w:type="dxa"/>
        <w:tblInd w:w="595" w:type="dxa"/>
        <w:tblLook w:val="04A0" w:firstRow="1" w:lastRow="0" w:firstColumn="1" w:lastColumn="0" w:noHBand="0" w:noVBand="1"/>
      </w:tblPr>
      <w:tblGrid>
        <w:gridCol w:w="1521"/>
        <w:gridCol w:w="1431"/>
        <w:gridCol w:w="548"/>
        <w:gridCol w:w="1003"/>
        <w:gridCol w:w="1276"/>
        <w:gridCol w:w="1575"/>
        <w:gridCol w:w="1118"/>
      </w:tblGrid>
      <w:tr w:rsidR="00730493" w:rsidRPr="00926BA8" w:rsidDel="0099063D" w:rsidTr="00730493">
        <w:trPr>
          <w:del w:id="899" w:author="2000630" w:date="2024-03-20T13:34:00Z"/>
        </w:trPr>
        <w:tc>
          <w:tcPr>
            <w:tcW w:w="1521" w:type="dxa"/>
            <w:vMerge w:val="restart"/>
          </w:tcPr>
          <w:p w:rsidR="00730493" w:rsidRPr="00926BA8" w:rsidDel="0099063D" w:rsidRDefault="00730493" w:rsidP="00926BA8">
            <w:pPr>
              <w:jc w:val="left"/>
              <w:rPr>
                <w:del w:id="900" w:author="2000630" w:date="2024-03-20T13:34:00Z"/>
                <w:rFonts w:ascii="ＭＳ 明朝" w:eastAsia="ＭＳ 明朝" w:hAnsi="ＭＳ 明朝" w:cs="ＭＳ 明朝"/>
              </w:rPr>
            </w:pPr>
            <w:del w:id="901" w:author="2000630" w:date="2024-03-20T13:34:00Z">
              <w:r w:rsidRPr="00926BA8" w:rsidDel="0099063D">
                <w:rPr>
                  <w:rFonts w:ascii="ＭＳ 明朝" w:eastAsia="ＭＳ 明朝" w:hAnsi="ＭＳ 明朝" w:cs="ＭＳ 明朝"/>
                </w:rPr>
                <w:delText>機械</w:delText>
              </w:r>
              <w:r w:rsidRPr="00926BA8" w:rsidDel="0099063D">
                <w:rPr>
                  <w:rFonts w:ascii="ＭＳ 明朝" w:eastAsia="ＭＳ 明朝" w:hAnsi="ＭＳ 明朝" w:cs="ＭＳ 明朝" w:hint="eastAsia"/>
                </w:rPr>
                <w:delText>・</w:delText>
              </w:r>
              <w:r w:rsidRPr="00926BA8" w:rsidDel="0099063D">
                <w:rPr>
                  <w:rFonts w:ascii="ＭＳ 明朝" w:eastAsia="ＭＳ 明朝" w:hAnsi="ＭＳ 明朝" w:cs="ＭＳ 明朝"/>
                </w:rPr>
                <w:delText>施設の名称</w:delText>
              </w:r>
            </w:del>
          </w:p>
        </w:tc>
        <w:tc>
          <w:tcPr>
            <w:tcW w:w="1431" w:type="dxa"/>
            <w:vMerge w:val="restart"/>
          </w:tcPr>
          <w:p w:rsidR="00730493" w:rsidRPr="00926BA8" w:rsidDel="0099063D" w:rsidRDefault="00730493" w:rsidP="00926BA8">
            <w:pPr>
              <w:jc w:val="left"/>
              <w:rPr>
                <w:del w:id="902" w:author="2000630" w:date="2024-03-20T13:34:00Z"/>
                <w:rFonts w:ascii="ＭＳ 明朝" w:eastAsia="ＭＳ 明朝" w:hAnsi="ＭＳ 明朝" w:cs="ＭＳ 明朝"/>
              </w:rPr>
            </w:pPr>
            <w:del w:id="903" w:author="2000630" w:date="2024-03-20T13:34:00Z">
              <w:r w:rsidRPr="00926BA8" w:rsidDel="0099063D">
                <w:rPr>
                  <w:rFonts w:ascii="ＭＳ 明朝" w:eastAsia="ＭＳ 明朝" w:hAnsi="ＭＳ 明朝" w:cs="ＭＳ 明朝"/>
                </w:rPr>
                <w:delText>規格・能力等</w:delText>
              </w:r>
            </w:del>
          </w:p>
        </w:tc>
        <w:tc>
          <w:tcPr>
            <w:tcW w:w="548" w:type="dxa"/>
            <w:vMerge w:val="restart"/>
          </w:tcPr>
          <w:p w:rsidR="00730493" w:rsidRPr="00926BA8" w:rsidDel="0099063D" w:rsidRDefault="00730493" w:rsidP="00926BA8">
            <w:pPr>
              <w:jc w:val="left"/>
              <w:rPr>
                <w:del w:id="904" w:author="2000630" w:date="2024-03-20T13:34:00Z"/>
                <w:rFonts w:ascii="ＭＳ 明朝" w:eastAsia="ＭＳ 明朝" w:hAnsi="ＭＳ 明朝" w:cs="ＭＳ 明朝"/>
              </w:rPr>
            </w:pPr>
            <w:del w:id="905" w:author="2000630" w:date="2024-03-20T13:34:00Z">
              <w:r w:rsidRPr="00926BA8" w:rsidDel="0099063D">
                <w:rPr>
                  <w:rFonts w:ascii="ＭＳ 明朝" w:eastAsia="ＭＳ 明朝" w:hAnsi="ＭＳ 明朝" w:cs="ＭＳ 明朝" w:hint="eastAsia"/>
                </w:rPr>
                <w:delText>耐用年数</w:delText>
              </w:r>
            </w:del>
          </w:p>
        </w:tc>
        <w:tc>
          <w:tcPr>
            <w:tcW w:w="1003" w:type="dxa"/>
            <w:vMerge w:val="restart"/>
          </w:tcPr>
          <w:p w:rsidR="00730493" w:rsidRPr="00926BA8" w:rsidDel="0099063D" w:rsidRDefault="00730493" w:rsidP="00926BA8">
            <w:pPr>
              <w:jc w:val="left"/>
              <w:rPr>
                <w:del w:id="906" w:author="2000630" w:date="2024-03-20T13:34:00Z"/>
              </w:rPr>
            </w:pPr>
            <w:del w:id="907" w:author="2000630" w:date="2024-03-20T13:34:00Z">
              <w:r w:rsidRPr="00926BA8" w:rsidDel="0099063D">
                <w:delText>総事業費</w:delText>
              </w:r>
            </w:del>
          </w:p>
          <w:p w:rsidR="00730493" w:rsidRPr="00926BA8" w:rsidDel="0099063D" w:rsidRDefault="00730493" w:rsidP="00926BA8">
            <w:pPr>
              <w:ind w:leftChars="24" w:left="50"/>
              <w:jc w:val="left"/>
              <w:rPr>
                <w:del w:id="908" w:author="2000630" w:date="2024-03-20T13:34:00Z"/>
                <w:rFonts w:ascii="ＭＳ 明朝" w:eastAsia="ＭＳ 明朝" w:hAnsi="ＭＳ 明朝" w:cs="ＭＳ 明朝"/>
              </w:rPr>
            </w:pPr>
            <w:del w:id="909" w:author="2000630" w:date="2024-03-20T13:34:00Z">
              <w:r w:rsidRPr="00926BA8" w:rsidDel="0099063D">
                <w:rPr>
                  <w:rFonts w:ascii="ＭＳ 明朝" w:eastAsia="ＭＳ 明朝" w:hAnsi="ＭＳ 明朝" w:cs="ＭＳ 明朝" w:hint="eastAsia"/>
                </w:rPr>
                <w:delText>（A＋B＋C）</w:delText>
              </w:r>
            </w:del>
          </w:p>
        </w:tc>
        <w:tc>
          <w:tcPr>
            <w:tcW w:w="3969" w:type="dxa"/>
            <w:gridSpan w:val="3"/>
            <w:shd w:val="clear" w:color="auto" w:fill="auto"/>
          </w:tcPr>
          <w:p w:rsidR="00730493" w:rsidRPr="00926BA8" w:rsidDel="0099063D" w:rsidRDefault="00730493" w:rsidP="00926BA8">
            <w:pPr>
              <w:widowControl/>
              <w:jc w:val="left"/>
              <w:rPr>
                <w:del w:id="910" w:author="2000630" w:date="2024-03-20T13:34:00Z"/>
              </w:rPr>
            </w:pPr>
            <w:del w:id="911" w:author="2000630" w:date="2024-03-20T13:34:00Z">
              <w:r w:rsidRPr="00926BA8" w:rsidDel="0099063D">
                <w:rPr>
                  <w:rFonts w:hint="eastAsia"/>
                </w:rPr>
                <w:delText>負担区分</w:delText>
              </w:r>
            </w:del>
          </w:p>
        </w:tc>
      </w:tr>
      <w:tr w:rsidR="00730493" w:rsidRPr="00926BA8" w:rsidDel="0099063D" w:rsidTr="00730493">
        <w:trPr>
          <w:del w:id="912" w:author="2000630" w:date="2024-03-20T13:34:00Z"/>
        </w:trPr>
        <w:tc>
          <w:tcPr>
            <w:tcW w:w="1521" w:type="dxa"/>
            <w:vMerge/>
          </w:tcPr>
          <w:p w:rsidR="00730493" w:rsidRPr="00926BA8" w:rsidDel="0099063D" w:rsidRDefault="00730493" w:rsidP="00926BA8">
            <w:pPr>
              <w:jc w:val="left"/>
              <w:rPr>
                <w:del w:id="913" w:author="2000630" w:date="2024-03-20T13:34:00Z"/>
                <w:rFonts w:ascii="ＭＳ 明朝" w:eastAsia="ＭＳ 明朝" w:hAnsi="ＭＳ 明朝" w:cs="ＭＳ 明朝"/>
              </w:rPr>
            </w:pPr>
          </w:p>
        </w:tc>
        <w:tc>
          <w:tcPr>
            <w:tcW w:w="1431" w:type="dxa"/>
            <w:vMerge/>
          </w:tcPr>
          <w:p w:rsidR="00730493" w:rsidRPr="00926BA8" w:rsidDel="0099063D" w:rsidRDefault="00730493" w:rsidP="00926BA8">
            <w:pPr>
              <w:jc w:val="left"/>
              <w:rPr>
                <w:del w:id="914" w:author="2000630" w:date="2024-03-20T13:34:00Z"/>
                <w:rFonts w:ascii="ＭＳ 明朝" w:eastAsia="ＭＳ 明朝" w:hAnsi="ＭＳ 明朝" w:cs="ＭＳ 明朝"/>
              </w:rPr>
            </w:pPr>
          </w:p>
        </w:tc>
        <w:tc>
          <w:tcPr>
            <w:tcW w:w="548" w:type="dxa"/>
            <w:vMerge/>
          </w:tcPr>
          <w:p w:rsidR="00730493" w:rsidRPr="00926BA8" w:rsidDel="0099063D" w:rsidRDefault="00730493" w:rsidP="00926BA8">
            <w:pPr>
              <w:jc w:val="left"/>
              <w:rPr>
                <w:del w:id="915" w:author="2000630" w:date="2024-03-20T13:34:00Z"/>
                <w:rFonts w:ascii="ＭＳ 明朝" w:eastAsia="ＭＳ 明朝" w:hAnsi="ＭＳ 明朝" w:cs="ＭＳ 明朝"/>
              </w:rPr>
            </w:pPr>
          </w:p>
        </w:tc>
        <w:tc>
          <w:tcPr>
            <w:tcW w:w="1003" w:type="dxa"/>
            <w:vMerge/>
          </w:tcPr>
          <w:p w:rsidR="00730493" w:rsidRPr="00926BA8" w:rsidDel="0099063D" w:rsidRDefault="00730493" w:rsidP="00926BA8">
            <w:pPr>
              <w:jc w:val="left"/>
              <w:rPr>
                <w:del w:id="916" w:author="2000630" w:date="2024-03-20T13:34:00Z"/>
                <w:rFonts w:ascii="ＭＳ 明朝" w:eastAsia="ＭＳ 明朝" w:hAnsi="ＭＳ 明朝" w:cs="ＭＳ 明朝"/>
              </w:rPr>
            </w:pPr>
          </w:p>
        </w:tc>
        <w:tc>
          <w:tcPr>
            <w:tcW w:w="1276" w:type="dxa"/>
          </w:tcPr>
          <w:p w:rsidR="00730493" w:rsidRPr="00926BA8" w:rsidDel="0099063D" w:rsidRDefault="00730493" w:rsidP="00926BA8">
            <w:pPr>
              <w:jc w:val="left"/>
              <w:rPr>
                <w:del w:id="917" w:author="2000630" w:date="2024-03-20T13:34:00Z"/>
                <w:rFonts w:ascii="ＭＳ 明朝" w:eastAsia="ＭＳ 明朝" w:hAnsi="ＭＳ 明朝" w:cs="ＭＳ 明朝"/>
              </w:rPr>
            </w:pPr>
            <w:del w:id="918" w:author="2000630" w:date="2024-03-20T13:34:00Z">
              <w:r w:rsidRPr="00926BA8" w:rsidDel="0099063D">
                <w:rPr>
                  <w:rFonts w:ascii="ＭＳ 明朝" w:eastAsia="ＭＳ 明朝" w:hAnsi="ＭＳ 明朝" w:cs="ＭＳ 明朝" w:hint="eastAsia"/>
                </w:rPr>
                <w:delText>県</w:delText>
              </w:r>
              <w:r w:rsidRPr="00926BA8" w:rsidDel="0099063D">
                <w:rPr>
                  <w:rFonts w:ascii="ＭＳ 明朝" w:eastAsia="ＭＳ 明朝" w:hAnsi="ＭＳ 明朝" w:cs="ＭＳ 明朝"/>
                </w:rPr>
                <w:delText>費</w:delText>
              </w:r>
            </w:del>
          </w:p>
          <w:p w:rsidR="00730493" w:rsidRPr="00926BA8" w:rsidDel="0099063D" w:rsidRDefault="00730493" w:rsidP="00926BA8">
            <w:pPr>
              <w:jc w:val="left"/>
              <w:rPr>
                <w:del w:id="919" w:author="2000630" w:date="2024-03-20T13:34:00Z"/>
                <w:rFonts w:ascii="ＭＳ 明朝" w:eastAsia="ＭＳ 明朝" w:hAnsi="ＭＳ 明朝" w:cs="ＭＳ 明朝"/>
              </w:rPr>
            </w:pPr>
            <w:del w:id="920" w:author="2000630" w:date="2024-03-20T13:34:00Z">
              <w:r w:rsidRPr="00926BA8" w:rsidDel="0099063D">
                <w:rPr>
                  <w:rFonts w:ascii="ＭＳ 明朝" w:eastAsia="ＭＳ 明朝" w:hAnsi="ＭＳ 明朝" w:cs="ＭＳ 明朝" w:hint="eastAsia"/>
                </w:rPr>
                <w:delText>（A）</w:delText>
              </w:r>
            </w:del>
          </w:p>
          <w:p w:rsidR="00730493" w:rsidRPr="00926BA8" w:rsidDel="0099063D" w:rsidRDefault="00730493" w:rsidP="00926BA8">
            <w:pPr>
              <w:jc w:val="left"/>
              <w:rPr>
                <w:del w:id="921" w:author="2000630" w:date="2024-03-20T13:34:00Z"/>
                <w:rFonts w:ascii="ＭＳ 明朝" w:eastAsia="ＭＳ 明朝" w:hAnsi="ＭＳ 明朝" w:cs="ＭＳ 明朝"/>
              </w:rPr>
            </w:pPr>
            <w:del w:id="922" w:author="2000630" w:date="2024-03-20T13:34:00Z">
              <w:r w:rsidRPr="00926BA8" w:rsidDel="0099063D">
                <w:rPr>
                  <w:rFonts w:ascii="ＭＳ 明朝" w:eastAsia="ＭＳ 明朝" w:hAnsi="ＭＳ 明朝" w:cs="ＭＳ 明朝" w:hint="eastAsia"/>
                </w:rPr>
                <w:delText>（1/3）</w:delText>
              </w:r>
            </w:del>
          </w:p>
        </w:tc>
        <w:tc>
          <w:tcPr>
            <w:tcW w:w="1575" w:type="dxa"/>
          </w:tcPr>
          <w:p w:rsidR="00730493" w:rsidRPr="00926BA8" w:rsidDel="0099063D" w:rsidRDefault="00730493" w:rsidP="00926BA8">
            <w:pPr>
              <w:jc w:val="left"/>
              <w:rPr>
                <w:del w:id="923" w:author="2000630" w:date="2024-03-20T13:34:00Z"/>
                <w:rFonts w:ascii="ＭＳ 明朝" w:eastAsia="ＭＳ 明朝" w:hAnsi="ＭＳ 明朝" w:cs="ＭＳ 明朝"/>
              </w:rPr>
            </w:pPr>
            <w:del w:id="924" w:author="2000630" w:date="2024-03-20T13:34:00Z">
              <w:r w:rsidRPr="00926BA8" w:rsidDel="0099063D">
                <w:rPr>
                  <w:rFonts w:ascii="ＭＳ 明朝" w:eastAsia="ＭＳ 明朝" w:hAnsi="ＭＳ 明朝" w:cs="ＭＳ 明朝" w:hint="eastAsia"/>
                </w:rPr>
                <w:delText>市町費</w:delText>
              </w:r>
            </w:del>
          </w:p>
          <w:p w:rsidR="00730493" w:rsidRPr="00926BA8" w:rsidDel="0099063D" w:rsidRDefault="00730493" w:rsidP="00926BA8">
            <w:pPr>
              <w:jc w:val="left"/>
              <w:rPr>
                <w:del w:id="925" w:author="2000630" w:date="2024-03-20T13:34:00Z"/>
                <w:rFonts w:ascii="ＭＳ 明朝" w:eastAsia="ＭＳ 明朝" w:hAnsi="ＭＳ 明朝" w:cs="ＭＳ 明朝"/>
              </w:rPr>
            </w:pPr>
            <w:del w:id="926" w:author="2000630" w:date="2024-03-20T13:34:00Z">
              <w:r w:rsidRPr="00926BA8" w:rsidDel="0099063D">
                <w:rPr>
                  <w:rFonts w:ascii="ＭＳ 明朝" w:eastAsia="ＭＳ 明朝" w:hAnsi="ＭＳ 明朝" w:cs="ＭＳ 明朝" w:hint="eastAsia"/>
                </w:rPr>
                <w:delText>（B）</w:delText>
              </w:r>
            </w:del>
          </w:p>
        </w:tc>
        <w:tc>
          <w:tcPr>
            <w:tcW w:w="1118" w:type="dxa"/>
          </w:tcPr>
          <w:p w:rsidR="00730493" w:rsidRPr="00926BA8" w:rsidDel="0099063D" w:rsidRDefault="00730493" w:rsidP="00926BA8">
            <w:pPr>
              <w:jc w:val="left"/>
              <w:rPr>
                <w:del w:id="927" w:author="2000630" w:date="2024-03-20T13:34:00Z"/>
                <w:rFonts w:ascii="ＭＳ 明朝" w:eastAsia="ＭＳ 明朝" w:hAnsi="ＭＳ 明朝" w:cs="ＭＳ 明朝"/>
              </w:rPr>
            </w:pPr>
            <w:del w:id="928" w:author="2000630" w:date="2024-03-20T13:34:00Z">
              <w:r w:rsidRPr="00926BA8" w:rsidDel="0099063D">
                <w:rPr>
                  <w:rFonts w:ascii="ＭＳ 明朝" w:eastAsia="ＭＳ 明朝" w:hAnsi="ＭＳ 明朝" w:cs="ＭＳ 明朝" w:hint="eastAsia"/>
                </w:rPr>
                <w:delText>その他</w:delText>
              </w:r>
            </w:del>
          </w:p>
          <w:p w:rsidR="00730493" w:rsidRPr="00926BA8" w:rsidDel="0099063D" w:rsidRDefault="00730493" w:rsidP="00926BA8">
            <w:pPr>
              <w:jc w:val="left"/>
              <w:rPr>
                <w:del w:id="929" w:author="2000630" w:date="2024-03-20T13:34:00Z"/>
                <w:rFonts w:ascii="ＭＳ 明朝" w:eastAsia="ＭＳ 明朝" w:hAnsi="ＭＳ 明朝" w:cs="ＭＳ 明朝"/>
              </w:rPr>
            </w:pPr>
            <w:del w:id="930" w:author="2000630" w:date="2024-03-20T13:34:00Z">
              <w:r w:rsidRPr="00926BA8" w:rsidDel="0099063D">
                <w:rPr>
                  <w:rFonts w:ascii="ＭＳ 明朝" w:eastAsia="ＭＳ 明朝" w:hAnsi="ＭＳ 明朝" w:cs="ＭＳ 明朝" w:hint="eastAsia"/>
                </w:rPr>
                <w:delText>（C）</w:delText>
              </w:r>
            </w:del>
          </w:p>
        </w:tc>
      </w:tr>
      <w:tr w:rsidR="00730493" w:rsidRPr="00926BA8" w:rsidDel="0099063D" w:rsidTr="00730493">
        <w:trPr>
          <w:del w:id="931" w:author="2000630" w:date="2024-03-20T13:34:00Z"/>
        </w:trPr>
        <w:tc>
          <w:tcPr>
            <w:tcW w:w="1521" w:type="dxa"/>
          </w:tcPr>
          <w:p w:rsidR="00730493" w:rsidRPr="00926BA8" w:rsidDel="0099063D" w:rsidRDefault="00730493" w:rsidP="00926BA8">
            <w:pPr>
              <w:jc w:val="left"/>
              <w:rPr>
                <w:del w:id="932" w:author="2000630" w:date="2024-03-20T13:34:00Z"/>
                <w:rFonts w:ascii="ＭＳ 明朝" w:eastAsia="ＭＳ 明朝" w:hAnsi="ＭＳ 明朝" w:cs="ＭＳ 明朝"/>
              </w:rPr>
            </w:pPr>
          </w:p>
        </w:tc>
        <w:tc>
          <w:tcPr>
            <w:tcW w:w="1431" w:type="dxa"/>
          </w:tcPr>
          <w:p w:rsidR="00730493" w:rsidRPr="00926BA8" w:rsidDel="0099063D" w:rsidRDefault="00730493" w:rsidP="00926BA8">
            <w:pPr>
              <w:jc w:val="left"/>
              <w:rPr>
                <w:del w:id="933" w:author="2000630" w:date="2024-03-20T13:34:00Z"/>
                <w:rFonts w:ascii="ＭＳ 明朝" w:eastAsia="ＭＳ 明朝" w:hAnsi="ＭＳ 明朝" w:cs="ＭＳ 明朝"/>
              </w:rPr>
            </w:pPr>
          </w:p>
        </w:tc>
        <w:tc>
          <w:tcPr>
            <w:tcW w:w="548" w:type="dxa"/>
          </w:tcPr>
          <w:p w:rsidR="00730493" w:rsidRPr="00926BA8" w:rsidDel="0099063D" w:rsidRDefault="00730493" w:rsidP="00926BA8">
            <w:pPr>
              <w:jc w:val="left"/>
              <w:rPr>
                <w:del w:id="934" w:author="2000630" w:date="2024-03-20T13:34:00Z"/>
                <w:rFonts w:ascii="ＭＳ 明朝" w:eastAsia="ＭＳ 明朝" w:hAnsi="ＭＳ 明朝" w:cs="ＭＳ 明朝"/>
              </w:rPr>
            </w:pPr>
          </w:p>
        </w:tc>
        <w:tc>
          <w:tcPr>
            <w:tcW w:w="1003" w:type="dxa"/>
          </w:tcPr>
          <w:p w:rsidR="00730493" w:rsidRPr="00926BA8" w:rsidDel="0099063D" w:rsidRDefault="00730493" w:rsidP="00926BA8">
            <w:pPr>
              <w:jc w:val="left"/>
              <w:rPr>
                <w:del w:id="935" w:author="2000630" w:date="2024-03-20T13:34:00Z"/>
                <w:rFonts w:ascii="ＭＳ 明朝" w:eastAsia="ＭＳ 明朝" w:hAnsi="ＭＳ 明朝" w:cs="ＭＳ 明朝"/>
              </w:rPr>
            </w:pPr>
          </w:p>
        </w:tc>
        <w:tc>
          <w:tcPr>
            <w:tcW w:w="1276" w:type="dxa"/>
          </w:tcPr>
          <w:p w:rsidR="00730493" w:rsidRPr="00926BA8" w:rsidDel="0099063D" w:rsidRDefault="00730493" w:rsidP="00926BA8">
            <w:pPr>
              <w:jc w:val="left"/>
              <w:rPr>
                <w:del w:id="936" w:author="2000630" w:date="2024-03-20T13:34:00Z"/>
                <w:rFonts w:ascii="ＭＳ 明朝" w:eastAsia="ＭＳ 明朝" w:hAnsi="ＭＳ 明朝" w:cs="ＭＳ 明朝"/>
              </w:rPr>
            </w:pPr>
          </w:p>
        </w:tc>
        <w:tc>
          <w:tcPr>
            <w:tcW w:w="1575" w:type="dxa"/>
          </w:tcPr>
          <w:p w:rsidR="00730493" w:rsidRPr="00926BA8" w:rsidDel="0099063D" w:rsidRDefault="00730493" w:rsidP="00926BA8">
            <w:pPr>
              <w:jc w:val="left"/>
              <w:rPr>
                <w:del w:id="937" w:author="2000630" w:date="2024-03-20T13:34:00Z"/>
                <w:rFonts w:ascii="ＭＳ 明朝" w:eastAsia="ＭＳ 明朝" w:hAnsi="ＭＳ 明朝" w:cs="ＭＳ 明朝"/>
              </w:rPr>
            </w:pPr>
          </w:p>
        </w:tc>
        <w:tc>
          <w:tcPr>
            <w:tcW w:w="1118" w:type="dxa"/>
          </w:tcPr>
          <w:p w:rsidR="00730493" w:rsidRPr="00926BA8" w:rsidDel="0099063D" w:rsidRDefault="00730493" w:rsidP="00926BA8">
            <w:pPr>
              <w:jc w:val="left"/>
              <w:rPr>
                <w:del w:id="938" w:author="2000630" w:date="2024-03-20T13:34:00Z"/>
                <w:rFonts w:ascii="ＭＳ 明朝" w:eastAsia="ＭＳ 明朝" w:hAnsi="ＭＳ 明朝" w:cs="ＭＳ 明朝"/>
              </w:rPr>
            </w:pPr>
          </w:p>
        </w:tc>
      </w:tr>
      <w:tr w:rsidR="00730493" w:rsidRPr="00926BA8" w:rsidDel="0099063D" w:rsidTr="00730493">
        <w:trPr>
          <w:del w:id="939" w:author="2000630" w:date="2024-03-20T13:34:00Z"/>
        </w:trPr>
        <w:tc>
          <w:tcPr>
            <w:tcW w:w="1521" w:type="dxa"/>
          </w:tcPr>
          <w:p w:rsidR="00730493" w:rsidRPr="00926BA8" w:rsidDel="0099063D" w:rsidRDefault="00730493" w:rsidP="00926BA8">
            <w:pPr>
              <w:jc w:val="left"/>
              <w:rPr>
                <w:del w:id="940" w:author="2000630" w:date="2024-03-20T13:34:00Z"/>
                <w:rFonts w:ascii="ＭＳ 明朝" w:eastAsia="ＭＳ 明朝" w:hAnsi="ＭＳ 明朝" w:cs="ＭＳ 明朝"/>
              </w:rPr>
            </w:pPr>
          </w:p>
        </w:tc>
        <w:tc>
          <w:tcPr>
            <w:tcW w:w="1431" w:type="dxa"/>
          </w:tcPr>
          <w:p w:rsidR="00730493" w:rsidRPr="00926BA8" w:rsidDel="0099063D" w:rsidRDefault="00730493" w:rsidP="00926BA8">
            <w:pPr>
              <w:jc w:val="left"/>
              <w:rPr>
                <w:del w:id="941" w:author="2000630" w:date="2024-03-20T13:34:00Z"/>
                <w:rFonts w:ascii="ＭＳ 明朝" w:eastAsia="ＭＳ 明朝" w:hAnsi="ＭＳ 明朝" w:cs="ＭＳ 明朝"/>
              </w:rPr>
            </w:pPr>
          </w:p>
        </w:tc>
        <w:tc>
          <w:tcPr>
            <w:tcW w:w="548" w:type="dxa"/>
          </w:tcPr>
          <w:p w:rsidR="00730493" w:rsidRPr="00926BA8" w:rsidDel="0099063D" w:rsidRDefault="00730493" w:rsidP="00926BA8">
            <w:pPr>
              <w:jc w:val="left"/>
              <w:rPr>
                <w:del w:id="942" w:author="2000630" w:date="2024-03-20T13:34:00Z"/>
                <w:rFonts w:ascii="ＭＳ 明朝" w:eastAsia="ＭＳ 明朝" w:hAnsi="ＭＳ 明朝" w:cs="ＭＳ 明朝"/>
              </w:rPr>
            </w:pPr>
          </w:p>
        </w:tc>
        <w:tc>
          <w:tcPr>
            <w:tcW w:w="1003" w:type="dxa"/>
          </w:tcPr>
          <w:p w:rsidR="00730493" w:rsidRPr="00926BA8" w:rsidDel="0099063D" w:rsidRDefault="00730493" w:rsidP="00926BA8">
            <w:pPr>
              <w:jc w:val="left"/>
              <w:rPr>
                <w:del w:id="943" w:author="2000630" w:date="2024-03-20T13:34:00Z"/>
                <w:rFonts w:ascii="ＭＳ 明朝" w:eastAsia="ＭＳ 明朝" w:hAnsi="ＭＳ 明朝" w:cs="ＭＳ 明朝"/>
              </w:rPr>
            </w:pPr>
          </w:p>
        </w:tc>
        <w:tc>
          <w:tcPr>
            <w:tcW w:w="1276" w:type="dxa"/>
          </w:tcPr>
          <w:p w:rsidR="00730493" w:rsidRPr="00926BA8" w:rsidDel="0099063D" w:rsidRDefault="00730493" w:rsidP="00926BA8">
            <w:pPr>
              <w:jc w:val="left"/>
              <w:rPr>
                <w:del w:id="944" w:author="2000630" w:date="2024-03-20T13:34:00Z"/>
                <w:rFonts w:ascii="ＭＳ 明朝" w:eastAsia="ＭＳ 明朝" w:hAnsi="ＭＳ 明朝" w:cs="ＭＳ 明朝"/>
              </w:rPr>
            </w:pPr>
          </w:p>
        </w:tc>
        <w:tc>
          <w:tcPr>
            <w:tcW w:w="1575" w:type="dxa"/>
          </w:tcPr>
          <w:p w:rsidR="00730493" w:rsidRPr="00926BA8" w:rsidDel="0099063D" w:rsidRDefault="00730493" w:rsidP="00926BA8">
            <w:pPr>
              <w:jc w:val="left"/>
              <w:rPr>
                <w:del w:id="945" w:author="2000630" w:date="2024-03-20T13:34:00Z"/>
                <w:rFonts w:ascii="ＭＳ 明朝" w:eastAsia="ＭＳ 明朝" w:hAnsi="ＭＳ 明朝" w:cs="ＭＳ 明朝"/>
              </w:rPr>
            </w:pPr>
          </w:p>
        </w:tc>
        <w:tc>
          <w:tcPr>
            <w:tcW w:w="1118" w:type="dxa"/>
          </w:tcPr>
          <w:p w:rsidR="00730493" w:rsidRPr="00926BA8" w:rsidDel="0099063D" w:rsidRDefault="00730493" w:rsidP="00926BA8">
            <w:pPr>
              <w:jc w:val="left"/>
              <w:rPr>
                <w:del w:id="946" w:author="2000630" w:date="2024-03-20T13:34:00Z"/>
                <w:rFonts w:ascii="ＭＳ 明朝" w:eastAsia="ＭＳ 明朝" w:hAnsi="ＭＳ 明朝" w:cs="ＭＳ 明朝"/>
              </w:rPr>
            </w:pPr>
          </w:p>
        </w:tc>
      </w:tr>
      <w:tr w:rsidR="00730493" w:rsidRPr="00926BA8" w:rsidDel="0099063D" w:rsidTr="00730493">
        <w:trPr>
          <w:del w:id="947" w:author="2000630" w:date="2024-03-20T13:34:00Z"/>
        </w:trPr>
        <w:tc>
          <w:tcPr>
            <w:tcW w:w="1521" w:type="dxa"/>
          </w:tcPr>
          <w:p w:rsidR="00730493" w:rsidRPr="00926BA8" w:rsidDel="0099063D" w:rsidRDefault="00730493" w:rsidP="00926BA8">
            <w:pPr>
              <w:jc w:val="left"/>
              <w:rPr>
                <w:del w:id="948" w:author="2000630" w:date="2024-03-20T13:34:00Z"/>
                <w:rFonts w:ascii="ＭＳ 明朝" w:eastAsia="ＭＳ 明朝" w:hAnsi="ＭＳ 明朝" w:cs="ＭＳ 明朝"/>
              </w:rPr>
            </w:pPr>
          </w:p>
        </w:tc>
        <w:tc>
          <w:tcPr>
            <w:tcW w:w="1431" w:type="dxa"/>
          </w:tcPr>
          <w:p w:rsidR="00730493" w:rsidRPr="00926BA8" w:rsidDel="0099063D" w:rsidRDefault="00730493" w:rsidP="00926BA8">
            <w:pPr>
              <w:jc w:val="left"/>
              <w:rPr>
                <w:del w:id="949" w:author="2000630" w:date="2024-03-20T13:34:00Z"/>
                <w:rFonts w:ascii="ＭＳ 明朝" w:eastAsia="ＭＳ 明朝" w:hAnsi="ＭＳ 明朝" w:cs="ＭＳ 明朝"/>
              </w:rPr>
            </w:pPr>
          </w:p>
        </w:tc>
        <w:tc>
          <w:tcPr>
            <w:tcW w:w="548" w:type="dxa"/>
          </w:tcPr>
          <w:p w:rsidR="00730493" w:rsidRPr="00926BA8" w:rsidDel="0099063D" w:rsidRDefault="00730493" w:rsidP="00926BA8">
            <w:pPr>
              <w:jc w:val="left"/>
              <w:rPr>
                <w:del w:id="950" w:author="2000630" w:date="2024-03-20T13:34:00Z"/>
                <w:rFonts w:ascii="ＭＳ 明朝" w:eastAsia="ＭＳ 明朝" w:hAnsi="ＭＳ 明朝" w:cs="ＭＳ 明朝"/>
              </w:rPr>
            </w:pPr>
          </w:p>
        </w:tc>
        <w:tc>
          <w:tcPr>
            <w:tcW w:w="1003" w:type="dxa"/>
          </w:tcPr>
          <w:p w:rsidR="00730493" w:rsidRPr="00926BA8" w:rsidDel="0099063D" w:rsidRDefault="00730493" w:rsidP="00926BA8">
            <w:pPr>
              <w:jc w:val="left"/>
              <w:rPr>
                <w:del w:id="951" w:author="2000630" w:date="2024-03-20T13:34:00Z"/>
                <w:rFonts w:ascii="ＭＳ 明朝" w:eastAsia="ＭＳ 明朝" w:hAnsi="ＭＳ 明朝" w:cs="ＭＳ 明朝"/>
              </w:rPr>
            </w:pPr>
          </w:p>
        </w:tc>
        <w:tc>
          <w:tcPr>
            <w:tcW w:w="1276" w:type="dxa"/>
          </w:tcPr>
          <w:p w:rsidR="00730493" w:rsidRPr="00926BA8" w:rsidDel="0099063D" w:rsidRDefault="00730493" w:rsidP="00926BA8">
            <w:pPr>
              <w:jc w:val="left"/>
              <w:rPr>
                <w:del w:id="952" w:author="2000630" w:date="2024-03-20T13:34:00Z"/>
                <w:rFonts w:ascii="ＭＳ 明朝" w:eastAsia="ＭＳ 明朝" w:hAnsi="ＭＳ 明朝" w:cs="ＭＳ 明朝"/>
              </w:rPr>
            </w:pPr>
          </w:p>
        </w:tc>
        <w:tc>
          <w:tcPr>
            <w:tcW w:w="1575" w:type="dxa"/>
          </w:tcPr>
          <w:p w:rsidR="00730493" w:rsidRPr="00926BA8" w:rsidDel="0099063D" w:rsidRDefault="00730493" w:rsidP="00926BA8">
            <w:pPr>
              <w:jc w:val="left"/>
              <w:rPr>
                <w:del w:id="953" w:author="2000630" w:date="2024-03-20T13:34:00Z"/>
                <w:rFonts w:ascii="ＭＳ 明朝" w:eastAsia="ＭＳ 明朝" w:hAnsi="ＭＳ 明朝" w:cs="ＭＳ 明朝"/>
              </w:rPr>
            </w:pPr>
          </w:p>
        </w:tc>
        <w:tc>
          <w:tcPr>
            <w:tcW w:w="1118" w:type="dxa"/>
          </w:tcPr>
          <w:p w:rsidR="00730493" w:rsidRPr="00926BA8" w:rsidDel="0099063D" w:rsidRDefault="00730493" w:rsidP="00926BA8">
            <w:pPr>
              <w:jc w:val="left"/>
              <w:rPr>
                <w:del w:id="954" w:author="2000630" w:date="2024-03-20T13:34:00Z"/>
                <w:rFonts w:ascii="ＭＳ 明朝" w:eastAsia="ＭＳ 明朝" w:hAnsi="ＭＳ 明朝" w:cs="ＭＳ 明朝"/>
              </w:rPr>
            </w:pPr>
          </w:p>
        </w:tc>
      </w:tr>
      <w:tr w:rsidR="00926BA8" w:rsidRPr="00926BA8" w:rsidDel="0099063D" w:rsidTr="00926BA8">
        <w:trPr>
          <w:del w:id="955" w:author="2000630" w:date="2024-03-20T13:34:00Z"/>
        </w:trPr>
        <w:tc>
          <w:tcPr>
            <w:tcW w:w="3500" w:type="dxa"/>
            <w:gridSpan w:val="3"/>
          </w:tcPr>
          <w:p w:rsidR="00926BA8" w:rsidRPr="00926BA8" w:rsidDel="0099063D" w:rsidRDefault="00926BA8" w:rsidP="00926BA8">
            <w:pPr>
              <w:jc w:val="left"/>
              <w:rPr>
                <w:del w:id="956" w:author="2000630" w:date="2024-03-20T13:34:00Z"/>
                <w:rFonts w:ascii="ＭＳ 明朝" w:eastAsia="ＭＳ 明朝" w:hAnsi="ＭＳ 明朝" w:cs="ＭＳ 明朝"/>
              </w:rPr>
            </w:pPr>
            <w:del w:id="957" w:author="2000630" w:date="2024-03-20T13:34:00Z">
              <w:r w:rsidRPr="00926BA8" w:rsidDel="0099063D">
                <w:rPr>
                  <w:rFonts w:ascii="ＭＳ 明朝" w:eastAsia="ＭＳ 明朝" w:hAnsi="ＭＳ 明朝" w:cs="ＭＳ 明朝" w:hint="eastAsia"/>
                </w:rPr>
                <w:delText>小計</w:delText>
              </w:r>
            </w:del>
          </w:p>
        </w:tc>
        <w:tc>
          <w:tcPr>
            <w:tcW w:w="1003" w:type="dxa"/>
          </w:tcPr>
          <w:p w:rsidR="00926BA8" w:rsidRPr="00926BA8" w:rsidDel="0099063D" w:rsidRDefault="00926BA8" w:rsidP="00926BA8">
            <w:pPr>
              <w:jc w:val="left"/>
              <w:rPr>
                <w:del w:id="958" w:author="2000630" w:date="2024-03-20T13:34:00Z"/>
                <w:rFonts w:ascii="ＭＳ 明朝" w:eastAsia="ＭＳ 明朝" w:hAnsi="ＭＳ 明朝" w:cs="ＭＳ 明朝"/>
              </w:rPr>
            </w:pPr>
          </w:p>
        </w:tc>
        <w:tc>
          <w:tcPr>
            <w:tcW w:w="1276" w:type="dxa"/>
          </w:tcPr>
          <w:p w:rsidR="00926BA8" w:rsidRPr="00926BA8" w:rsidDel="0099063D" w:rsidRDefault="00926BA8" w:rsidP="00926BA8">
            <w:pPr>
              <w:jc w:val="left"/>
              <w:rPr>
                <w:del w:id="959" w:author="2000630" w:date="2024-03-20T13:34:00Z"/>
                <w:rFonts w:ascii="ＭＳ 明朝" w:eastAsia="ＭＳ 明朝" w:hAnsi="ＭＳ 明朝" w:cs="ＭＳ 明朝"/>
              </w:rPr>
            </w:pPr>
          </w:p>
        </w:tc>
        <w:tc>
          <w:tcPr>
            <w:tcW w:w="1575" w:type="dxa"/>
          </w:tcPr>
          <w:p w:rsidR="00926BA8" w:rsidRPr="00926BA8" w:rsidDel="0099063D" w:rsidRDefault="00926BA8" w:rsidP="00926BA8">
            <w:pPr>
              <w:jc w:val="left"/>
              <w:rPr>
                <w:del w:id="960" w:author="2000630" w:date="2024-03-20T13:34:00Z"/>
                <w:rFonts w:ascii="ＭＳ 明朝" w:eastAsia="ＭＳ 明朝" w:hAnsi="ＭＳ 明朝" w:cs="ＭＳ 明朝"/>
              </w:rPr>
            </w:pPr>
          </w:p>
        </w:tc>
        <w:tc>
          <w:tcPr>
            <w:tcW w:w="1118" w:type="dxa"/>
          </w:tcPr>
          <w:p w:rsidR="00926BA8" w:rsidRPr="00926BA8" w:rsidDel="0099063D" w:rsidRDefault="00926BA8" w:rsidP="00926BA8">
            <w:pPr>
              <w:jc w:val="left"/>
              <w:rPr>
                <w:del w:id="961" w:author="2000630" w:date="2024-03-20T13:34:00Z"/>
                <w:rFonts w:ascii="ＭＳ 明朝" w:eastAsia="ＭＳ 明朝" w:hAnsi="ＭＳ 明朝" w:cs="ＭＳ 明朝"/>
              </w:rPr>
            </w:pPr>
          </w:p>
        </w:tc>
      </w:tr>
      <w:tr w:rsidR="00926BA8" w:rsidRPr="00926BA8" w:rsidDel="0099063D" w:rsidTr="00926BA8">
        <w:trPr>
          <w:del w:id="962" w:author="2000630" w:date="2024-03-20T13:34:00Z"/>
        </w:trPr>
        <w:tc>
          <w:tcPr>
            <w:tcW w:w="3500" w:type="dxa"/>
            <w:gridSpan w:val="3"/>
          </w:tcPr>
          <w:p w:rsidR="00926BA8" w:rsidRPr="00926BA8" w:rsidDel="0099063D" w:rsidRDefault="00926BA8" w:rsidP="00926BA8">
            <w:pPr>
              <w:jc w:val="left"/>
              <w:rPr>
                <w:del w:id="963" w:author="2000630" w:date="2024-03-20T13:34:00Z"/>
                <w:rFonts w:ascii="ＭＳ 明朝" w:eastAsia="ＭＳ 明朝" w:hAnsi="ＭＳ 明朝" w:cs="ＭＳ 明朝"/>
              </w:rPr>
            </w:pPr>
            <w:del w:id="964" w:author="2000630" w:date="2024-03-20T13:34:00Z">
              <w:r w:rsidRPr="00926BA8" w:rsidDel="0099063D">
                <w:rPr>
                  <w:rFonts w:ascii="ＭＳ 明朝" w:eastAsia="ＭＳ 明朝" w:hAnsi="ＭＳ 明朝" w:cs="ＭＳ 明朝" w:hint="eastAsia"/>
                </w:rPr>
                <w:delText>消費税等相当額</w:delText>
              </w:r>
            </w:del>
          </w:p>
        </w:tc>
        <w:tc>
          <w:tcPr>
            <w:tcW w:w="1003" w:type="dxa"/>
          </w:tcPr>
          <w:p w:rsidR="00926BA8" w:rsidRPr="00926BA8" w:rsidDel="0099063D" w:rsidRDefault="00926BA8" w:rsidP="00926BA8">
            <w:pPr>
              <w:jc w:val="left"/>
              <w:rPr>
                <w:del w:id="965" w:author="2000630" w:date="2024-03-20T13:34:00Z"/>
                <w:rFonts w:ascii="ＭＳ 明朝" w:eastAsia="ＭＳ 明朝" w:hAnsi="ＭＳ 明朝" w:cs="ＭＳ 明朝"/>
              </w:rPr>
            </w:pPr>
          </w:p>
        </w:tc>
        <w:tc>
          <w:tcPr>
            <w:tcW w:w="1276" w:type="dxa"/>
          </w:tcPr>
          <w:p w:rsidR="00926BA8" w:rsidRPr="00926BA8" w:rsidDel="0099063D" w:rsidRDefault="00926BA8" w:rsidP="00926BA8">
            <w:pPr>
              <w:jc w:val="left"/>
              <w:rPr>
                <w:del w:id="966" w:author="2000630" w:date="2024-03-20T13:34:00Z"/>
                <w:rFonts w:ascii="ＭＳ 明朝" w:eastAsia="ＭＳ 明朝" w:hAnsi="ＭＳ 明朝" w:cs="ＭＳ 明朝"/>
              </w:rPr>
            </w:pPr>
          </w:p>
        </w:tc>
        <w:tc>
          <w:tcPr>
            <w:tcW w:w="1575" w:type="dxa"/>
          </w:tcPr>
          <w:p w:rsidR="00926BA8" w:rsidRPr="00926BA8" w:rsidDel="0099063D" w:rsidRDefault="00926BA8" w:rsidP="00926BA8">
            <w:pPr>
              <w:jc w:val="left"/>
              <w:rPr>
                <w:del w:id="967" w:author="2000630" w:date="2024-03-20T13:34:00Z"/>
                <w:rFonts w:ascii="ＭＳ 明朝" w:eastAsia="ＭＳ 明朝" w:hAnsi="ＭＳ 明朝" w:cs="ＭＳ 明朝"/>
              </w:rPr>
            </w:pPr>
          </w:p>
        </w:tc>
        <w:tc>
          <w:tcPr>
            <w:tcW w:w="1118" w:type="dxa"/>
          </w:tcPr>
          <w:p w:rsidR="00926BA8" w:rsidRPr="00926BA8" w:rsidDel="0099063D" w:rsidRDefault="00926BA8" w:rsidP="00926BA8">
            <w:pPr>
              <w:jc w:val="left"/>
              <w:rPr>
                <w:del w:id="968" w:author="2000630" w:date="2024-03-20T13:34:00Z"/>
                <w:rFonts w:ascii="ＭＳ 明朝" w:eastAsia="ＭＳ 明朝" w:hAnsi="ＭＳ 明朝" w:cs="ＭＳ 明朝"/>
              </w:rPr>
            </w:pPr>
          </w:p>
        </w:tc>
      </w:tr>
      <w:tr w:rsidR="00926BA8" w:rsidRPr="00926BA8" w:rsidDel="0099063D" w:rsidTr="00926BA8">
        <w:trPr>
          <w:del w:id="969" w:author="2000630" w:date="2024-03-20T13:34:00Z"/>
        </w:trPr>
        <w:tc>
          <w:tcPr>
            <w:tcW w:w="3500" w:type="dxa"/>
            <w:gridSpan w:val="3"/>
          </w:tcPr>
          <w:p w:rsidR="00926BA8" w:rsidRPr="00926BA8" w:rsidDel="0099063D" w:rsidRDefault="00926BA8" w:rsidP="00926BA8">
            <w:pPr>
              <w:jc w:val="left"/>
              <w:rPr>
                <w:del w:id="970" w:author="2000630" w:date="2024-03-20T13:34:00Z"/>
                <w:rFonts w:ascii="ＭＳ 明朝" w:eastAsia="ＭＳ 明朝" w:hAnsi="ＭＳ 明朝" w:cs="ＭＳ 明朝"/>
              </w:rPr>
            </w:pPr>
            <w:del w:id="971" w:author="2000630" w:date="2024-03-20T13:34:00Z">
              <w:r w:rsidRPr="00926BA8" w:rsidDel="0099063D">
                <w:rPr>
                  <w:rFonts w:ascii="ＭＳ 明朝" w:eastAsia="ＭＳ 明朝" w:hAnsi="ＭＳ 明朝" w:cs="ＭＳ 明朝" w:hint="eastAsia"/>
                </w:rPr>
                <w:delText>合計</w:delText>
              </w:r>
            </w:del>
          </w:p>
        </w:tc>
        <w:tc>
          <w:tcPr>
            <w:tcW w:w="1003" w:type="dxa"/>
          </w:tcPr>
          <w:p w:rsidR="00926BA8" w:rsidRPr="00926BA8" w:rsidDel="0099063D" w:rsidRDefault="00926BA8" w:rsidP="00926BA8">
            <w:pPr>
              <w:jc w:val="left"/>
              <w:rPr>
                <w:del w:id="972" w:author="2000630" w:date="2024-03-20T13:34:00Z"/>
                <w:rFonts w:ascii="ＭＳ 明朝" w:eastAsia="ＭＳ 明朝" w:hAnsi="ＭＳ 明朝" w:cs="ＭＳ 明朝"/>
              </w:rPr>
            </w:pPr>
          </w:p>
        </w:tc>
        <w:tc>
          <w:tcPr>
            <w:tcW w:w="1276" w:type="dxa"/>
          </w:tcPr>
          <w:p w:rsidR="00926BA8" w:rsidRPr="00926BA8" w:rsidDel="0099063D" w:rsidRDefault="00926BA8" w:rsidP="00926BA8">
            <w:pPr>
              <w:jc w:val="left"/>
              <w:rPr>
                <w:del w:id="973" w:author="2000630" w:date="2024-03-20T13:34:00Z"/>
                <w:rFonts w:ascii="ＭＳ 明朝" w:eastAsia="ＭＳ 明朝" w:hAnsi="ＭＳ 明朝" w:cs="ＭＳ 明朝"/>
              </w:rPr>
            </w:pPr>
          </w:p>
        </w:tc>
        <w:tc>
          <w:tcPr>
            <w:tcW w:w="1575" w:type="dxa"/>
          </w:tcPr>
          <w:p w:rsidR="00926BA8" w:rsidRPr="00926BA8" w:rsidDel="0099063D" w:rsidRDefault="00926BA8" w:rsidP="00926BA8">
            <w:pPr>
              <w:jc w:val="left"/>
              <w:rPr>
                <w:del w:id="974" w:author="2000630" w:date="2024-03-20T13:34:00Z"/>
                <w:rFonts w:ascii="ＭＳ 明朝" w:eastAsia="ＭＳ 明朝" w:hAnsi="ＭＳ 明朝" w:cs="ＭＳ 明朝"/>
              </w:rPr>
            </w:pPr>
          </w:p>
        </w:tc>
        <w:tc>
          <w:tcPr>
            <w:tcW w:w="1118" w:type="dxa"/>
          </w:tcPr>
          <w:p w:rsidR="00926BA8" w:rsidRPr="00926BA8" w:rsidDel="0099063D" w:rsidRDefault="00926BA8" w:rsidP="00926BA8">
            <w:pPr>
              <w:jc w:val="left"/>
              <w:rPr>
                <w:del w:id="975" w:author="2000630" w:date="2024-03-20T13:34:00Z"/>
                <w:rFonts w:ascii="ＭＳ 明朝" w:eastAsia="ＭＳ 明朝" w:hAnsi="ＭＳ 明朝" w:cs="ＭＳ 明朝"/>
              </w:rPr>
            </w:pPr>
          </w:p>
        </w:tc>
      </w:tr>
    </w:tbl>
    <w:p w:rsidR="00926BA8" w:rsidRPr="00926BA8" w:rsidDel="0099063D" w:rsidRDefault="00926BA8" w:rsidP="0099063D">
      <w:pPr>
        <w:keepNext/>
        <w:spacing w:beforeLines="50" w:before="180"/>
        <w:outlineLvl w:val="0"/>
        <w:rPr>
          <w:del w:id="976" w:author="2000630" w:date="2024-03-20T13:34:00Z"/>
          <w:rFonts w:ascii="ＭＳ 明朝" w:eastAsia="ＭＳ 明朝" w:hAnsi="ＭＳ 明朝" w:cstheme="majorBidi"/>
          <w:sz w:val="24"/>
          <w:szCs w:val="24"/>
        </w:rPr>
        <w:pPrChange w:id="977" w:author="2000630" w:date="2024-03-20T13:34:00Z">
          <w:pPr>
            <w:keepNext/>
            <w:numPr>
              <w:numId w:val="5"/>
            </w:numPr>
            <w:tabs>
              <w:tab w:val="num" w:pos="360"/>
            </w:tabs>
            <w:spacing w:beforeLines="50" w:before="180"/>
            <w:outlineLvl w:val="0"/>
          </w:pPr>
        </w:pPrChange>
      </w:pPr>
      <w:del w:id="978" w:author="2000630" w:date="2024-03-20T13:34:00Z">
        <w:r w:rsidRPr="00926BA8" w:rsidDel="0099063D">
          <w:rPr>
            <w:rFonts w:ascii="ＭＳ 明朝" w:eastAsia="ＭＳ 明朝" w:hAnsi="ＭＳ 明朝" w:cstheme="majorBidi" w:hint="eastAsia"/>
            <w:sz w:val="24"/>
            <w:szCs w:val="24"/>
          </w:rPr>
          <w:delText>添付資料</w:delText>
        </w:r>
      </w:del>
    </w:p>
    <w:p w:rsidR="00244B1B" w:rsidRPr="00926BA8" w:rsidDel="0099063D" w:rsidRDefault="00244B1B" w:rsidP="00244B1B">
      <w:pPr>
        <w:keepNext/>
        <w:numPr>
          <w:ilvl w:val="1"/>
          <w:numId w:val="5"/>
        </w:numPr>
        <w:tabs>
          <w:tab w:val="num" w:pos="360"/>
        </w:tabs>
        <w:ind w:left="0" w:firstLine="0"/>
        <w:outlineLvl w:val="1"/>
        <w:rPr>
          <w:del w:id="979" w:author="2000630" w:date="2024-03-20T13:34:00Z"/>
          <w:rFonts w:ascii="ＭＳ 明朝" w:eastAsia="ＭＳ 明朝" w:hAnsi="ＭＳ 明朝" w:cstheme="majorBidi"/>
        </w:rPr>
      </w:pPr>
      <w:del w:id="980" w:author="2000630" w:date="2024-03-20T13:34:00Z">
        <w:r w:rsidRPr="00926BA8" w:rsidDel="0099063D">
          <w:rPr>
            <w:rFonts w:ascii="ＭＳ 明朝" w:eastAsia="ＭＳ 明朝" w:hAnsi="ＭＳ 明朝" w:cstheme="majorBidi" w:hint="eastAsia"/>
          </w:rPr>
          <w:delText>青年等就農計画の写し</w:delText>
        </w:r>
      </w:del>
    </w:p>
    <w:p w:rsidR="00926BA8" w:rsidRPr="00926BA8" w:rsidDel="0099063D" w:rsidRDefault="00926BA8" w:rsidP="00926BA8">
      <w:pPr>
        <w:keepNext/>
        <w:numPr>
          <w:ilvl w:val="1"/>
          <w:numId w:val="5"/>
        </w:numPr>
        <w:tabs>
          <w:tab w:val="num" w:pos="360"/>
        </w:tabs>
        <w:ind w:left="0" w:firstLine="0"/>
        <w:outlineLvl w:val="1"/>
        <w:rPr>
          <w:del w:id="981" w:author="2000630" w:date="2024-03-20T13:34:00Z"/>
          <w:rFonts w:ascii="ＭＳ 明朝" w:eastAsia="ＭＳ 明朝" w:hAnsi="ＭＳ 明朝" w:cstheme="majorBidi"/>
        </w:rPr>
      </w:pPr>
      <w:del w:id="982" w:author="2000630" w:date="2024-03-20T13:34:00Z">
        <w:r w:rsidRPr="00926BA8" w:rsidDel="0099063D">
          <w:rPr>
            <w:rFonts w:ascii="ＭＳ 明朝" w:eastAsia="ＭＳ 明朝" w:hAnsi="ＭＳ 明朝" w:cstheme="majorBidi" w:hint="eastAsia"/>
          </w:rPr>
          <w:delText>仕様書</w:delText>
        </w:r>
      </w:del>
    </w:p>
    <w:p w:rsidR="00926BA8" w:rsidRPr="00926BA8" w:rsidDel="0099063D" w:rsidRDefault="00926BA8" w:rsidP="00926BA8">
      <w:pPr>
        <w:keepNext/>
        <w:numPr>
          <w:ilvl w:val="1"/>
          <w:numId w:val="5"/>
        </w:numPr>
        <w:tabs>
          <w:tab w:val="num" w:pos="360"/>
        </w:tabs>
        <w:ind w:left="0" w:firstLine="0"/>
        <w:outlineLvl w:val="1"/>
        <w:rPr>
          <w:del w:id="983" w:author="2000630" w:date="2024-03-20T13:34:00Z"/>
          <w:rFonts w:ascii="ＭＳ 明朝" w:eastAsia="ＭＳ 明朝" w:hAnsi="ＭＳ 明朝" w:cstheme="majorBidi"/>
        </w:rPr>
      </w:pPr>
      <w:del w:id="984" w:author="2000630" w:date="2024-03-20T13:34:00Z">
        <w:r w:rsidRPr="00926BA8" w:rsidDel="0099063D">
          <w:rPr>
            <w:rFonts w:ascii="ＭＳ 明朝" w:eastAsia="ＭＳ 明朝" w:hAnsi="ＭＳ 明朝" w:cstheme="majorBidi" w:hint="eastAsia"/>
          </w:rPr>
          <w:delText>規模決定根拠</w:delText>
        </w:r>
      </w:del>
    </w:p>
    <w:p w:rsidR="00926BA8" w:rsidRPr="00926BA8" w:rsidDel="0099063D" w:rsidRDefault="00926BA8" w:rsidP="00926BA8">
      <w:pPr>
        <w:keepNext/>
        <w:numPr>
          <w:ilvl w:val="1"/>
          <w:numId w:val="5"/>
        </w:numPr>
        <w:tabs>
          <w:tab w:val="num" w:pos="360"/>
        </w:tabs>
        <w:ind w:left="0" w:firstLine="0"/>
        <w:outlineLvl w:val="1"/>
        <w:rPr>
          <w:del w:id="985" w:author="2000630" w:date="2024-03-20T13:34:00Z"/>
          <w:rFonts w:ascii="ＭＳ 明朝" w:eastAsia="ＭＳ 明朝" w:hAnsi="ＭＳ 明朝" w:cstheme="majorBidi"/>
        </w:rPr>
      </w:pPr>
      <w:del w:id="986" w:author="2000630" w:date="2024-03-20T13:34:00Z">
        <w:r w:rsidRPr="00926BA8" w:rsidDel="0099063D">
          <w:rPr>
            <w:rFonts w:ascii="ＭＳ 明朝" w:eastAsia="ＭＳ 明朝" w:hAnsi="ＭＳ 明朝" w:cstheme="majorBidi" w:hint="eastAsia"/>
          </w:rPr>
          <w:delText>実施設計書（機械・施設については、見積書及びカタログ等）</w:delText>
        </w:r>
      </w:del>
    </w:p>
    <w:p w:rsidR="00926BA8" w:rsidRPr="00926BA8" w:rsidDel="0099063D" w:rsidRDefault="00926BA8" w:rsidP="00926BA8">
      <w:pPr>
        <w:keepNext/>
        <w:numPr>
          <w:ilvl w:val="1"/>
          <w:numId w:val="5"/>
        </w:numPr>
        <w:tabs>
          <w:tab w:val="num" w:pos="360"/>
        </w:tabs>
        <w:ind w:left="0" w:firstLine="0"/>
        <w:outlineLvl w:val="1"/>
        <w:rPr>
          <w:del w:id="987" w:author="2000630" w:date="2024-03-20T13:34:00Z"/>
          <w:rFonts w:ascii="ＭＳ 明朝" w:eastAsia="ＭＳ 明朝" w:hAnsi="ＭＳ 明朝" w:cstheme="majorBidi"/>
        </w:rPr>
      </w:pPr>
      <w:del w:id="988" w:author="2000630" w:date="2024-03-20T13:34:00Z">
        <w:r w:rsidRPr="00926BA8" w:rsidDel="0099063D">
          <w:rPr>
            <w:rFonts w:ascii="ＭＳ 明朝" w:eastAsia="ＭＳ 明朝" w:hAnsi="ＭＳ 明朝" w:cstheme="majorBidi" w:hint="eastAsia"/>
          </w:rPr>
          <w:delText>実施位置図（導入する機械・施設の保管場所及び利用場所、施設にあっては設置場所を記載したもの）</w:delText>
        </w:r>
      </w:del>
    </w:p>
    <w:p w:rsidR="00244B1B" w:rsidRPr="00926BA8" w:rsidDel="0099063D" w:rsidRDefault="00244B1B" w:rsidP="00244B1B">
      <w:pPr>
        <w:keepNext/>
        <w:numPr>
          <w:ilvl w:val="1"/>
          <w:numId w:val="5"/>
        </w:numPr>
        <w:tabs>
          <w:tab w:val="num" w:pos="360"/>
        </w:tabs>
        <w:ind w:left="0" w:firstLine="0"/>
        <w:outlineLvl w:val="1"/>
        <w:rPr>
          <w:del w:id="989" w:author="2000630" w:date="2024-03-20T13:34:00Z"/>
          <w:rFonts w:ascii="ＭＳ 明朝" w:eastAsia="ＭＳ 明朝" w:hAnsi="ＭＳ 明朝" w:cstheme="majorBidi"/>
        </w:rPr>
      </w:pPr>
      <w:del w:id="990" w:author="2000630" w:date="2024-03-20T13:34:00Z">
        <w:r w:rsidRPr="00926BA8" w:rsidDel="0099063D">
          <w:rPr>
            <w:rFonts w:ascii="ＭＳ 明朝" w:eastAsia="ＭＳ 明朝" w:hAnsi="ＭＳ 明朝" w:cstheme="majorBidi" w:hint="eastAsia"/>
          </w:rPr>
          <w:delText>直近１年間の決算書</w:delText>
        </w:r>
        <w:r w:rsidR="009156CC" w:rsidDel="0099063D">
          <w:rPr>
            <w:rFonts w:ascii="ＭＳ 明朝" w:eastAsia="ＭＳ 明朝" w:hAnsi="ＭＳ 明朝" w:cstheme="majorBidi" w:hint="eastAsia"/>
          </w:rPr>
          <w:delText>の写し</w:delText>
        </w:r>
      </w:del>
    </w:p>
    <w:p w:rsidR="00926BA8" w:rsidRPr="00926BA8" w:rsidDel="0099063D" w:rsidRDefault="00926BA8" w:rsidP="00926BA8">
      <w:pPr>
        <w:keepNext/>
        <w:numPr>
          <w:ilvl w:val="1"/>
          <w:numId w:val="5"/>
        </w:numPr>
        <w:tabs>
          <w:tab w:val="num" w:pos="360"/>
        </w:tabs>
        <w:ind w:left="0" w:firstLine="0"/>
        <w:outlineLvl w:val="1"/>
        <w:rPr>
          <w:del w:id="991" w:author="2000630" w:date="2024-03-20T13:34:00Z"/>
          <w:rFonts w:ascii="ＭＳ 明朝" w:eastAsia="ＭＳ 明朝" w:hAnsi="ＭＳ 明朝" w:cstheme="majorBidi"/>
        </w:rPr>
      </w:pPr>
      <w:del w:id="992" w:author="2000630" w:date="2024-03-20T13:34:00Z">
        <w:r w:rsidRPr="00926BA8" w:rsidDel="0099063D">
          <w:rPr>
            <w:rFonts w:ascii="ＭＳ 明朝" w:eastAsia="ＭＳ 明朝" w:hAnsi="ＭＳ 明朝" w:cstheme="majorBidi" w:hint="eastAsia"/>
          </w:rPr>
          <w:delText>人・農地プラン</w:delText>
        </w:r>
      </w:del>
      <w:ins w:id="993" w:author="User" w:date="2024-03-06T11:13:00Z">
        <w:del w:id="994" w:author="2000630" w:date="2024-03-20T13:34:00Z">
          <w:r w:rsidR="006B444F" w:rsidDel="0099063D">
            <w:rPr>
              <w:rFonts w:ascii="ＭＳ 明朝" w:eastAsia="ＭＳ 明朝" w:hAnsi="ＭＳ 明朝" w:cstheme="majorBidi" w:hint="eastAsia"/>
            </w:rPr>
            <w:delText>又は地域計画</w:delText>
          </w:r>
        </w:del>
      </w:ins>
      <w:del w:id="995" w:author="2000630" w:date="2024-03-20T13:34:00Z">
        <w:r w:rsidRPr="00926BA8" w:rsidDel="0099063D">
          <w:rPr>
            <w:rFonts w:ascii="ＭＳ 明朝" w:eastAsia="ＭＳ 明朝" w:hAnsi="ＭＳ 明朝" w:cstheme="majorBidi" w:hint="eastAsia"/>
          </w:rPr>
          <w:delText>の写し（また、位置付けが確実と見込まれる場合はその位置付けが確実と見込まれることがわかる書類）</w:delText>
        </w:r>
      </w:del>
    </w:p>
    <w:p w:rsidR="00926BA8" w:rsidRPr="00244B1B" w:rsidDel="0099063D" w:rsidRDefault="00926BA8" w:rsidP="00962EBE">
      <w:pPr>
        <w:keepNext/>
        <w:numPr>
          <w:ilvl w:val="1"/>
          <w:numId w:val="5"/>
        </w:numPr>
        <w:tabs>
          <w:tab w:val="num" w:pos="360"/>
        </w:tabs>
        <w:ind w:left="0" w:firstLine="0"/>
        <w:outlineLvl w:val="1"/>
        <w:rPr>
          <w:del w:id="996" w:author="2000630" w:date="2024-03-20T13:34:00Z"/>
          <w:rFonts w:ascii="ＭＳ 明朝" w:eastAsia="ＭＳ 明朝" w:hAnsi="ＭＳ 明朝" w:cstheme="majorBidi"/>
        </w:rPr>
      </w:pPr>
      <w:del w:id="997" w:author="2000630" w:date="2024-03-20T13:34:00Z">
        <w:r w:rsidRPr="00926BA8" w:rsidDel="0099063D">
          <w:rPr>
            <w:rFonts w:ascii="ＭＳ 明朝" w:eastAsia="ＭＳ 明朝" w:hAnsi="ＭＳ 明朝" w:cstheme="majorBidi" w:hint="eastAsia"/>
          </w:rPr>
          <w:delText>リース契約者とのリース契約書の写し（実績報告時のみ）</w:delText>
        </w:r>
      </w:del>
    </w:p>
    <w:p w:rsidR="00682424" w:rsidDel="0099063D" w:rsidRDefault="00926BA8" w:rsidP="005E5DBF">
      <w:pPr>
        <w:pStyle w:val="2"/>
        <w:widowControl/>
        <w:ind w:hanging="595"/>
        <w:jc w:val="left"/>
        <w:rPr>
          <w:del w:id="998" w:author="2000630" w:date="2024-03-20T13:34:00Z"/>
        </w:rPr>
      </w:pPr>
      <w:del w:id="999" w:author="2000630" w:date="2024-03-20T13:34:00Z">
        <w:r w:rsidRPr="00926BA8" w:rsidDel="0099063D">
          <w:rPr>
            <w:rFonts w:hint="eastAsia"/>
          </w:rPr>
          <w:delText>その他知事が必要と認める書類</w:delText>
        </w:r>
        <w:r w:rsidR="00682424" w:rsidDel="0099063D">
          <w:br w:type="page"/>
        </w:r>
      </w:del>
    </w:p>
    <w:p w:rsidR="00682424" w:rsidDel="0099063D" w:rsidRDefault="00682424" w:rsidP="005E5DBF">
      <w:pPr>
        <w:pStyle w:val="2"/>
        <w:widowControl/>
        <w:ind w:hanging="595"/>
        <w:jc w:val="left"/>
        <w:rPr>
          <w:del w:id="1000" w:author="2000630" w:date="2024-03-20T13:34:00Z"/>
        </w:rPr>
        <w:pPrChange w:id="1001" w:author="2000630" w:date="2024-03-20T13:34:00Z">
          <w:pPr>
            <w:pStyle w:val="ad"/>
          </w:pPr>
        </w:pPrChange>
      </w:pPr>
      <w:del w:id="1002" w:author="2000630" w:date="2024-03-20T13:34:00Z">
        <w:r w:rsidDel="0099063D">
          <w:rPr>
            <w:rFonts w:hint="eastAsia"/>
          </w:rPr>
          <w:delText>様式２－３－</w:delText>
        </w:r>
      </w:del>
      <w:ins w:id="1003" w:author="User" w:date="2024-02-23T18:05:00Z">
        <w:del w:id="1004" w:author="2000630" w:date="2024-03-20T13:34:00Z">
          <w:r w:rsidR="00C90D9A" w:rsidRPr="0099063D" w:rsidDel="0099063D">
            <w:rPr>
              <w:rFonts w:cs="ＭＳ 明朝" w:hint="eastAsia"/>
              <w:rPrChange w:id="1005" w:author="2000630" w:date="2024-03-20T13:34:00Z">
                <w:rPr>
                  <w:rFonts w:ascii="ＭＳ 明朝" w:eastAsia="ＭＳ 明朝" w:hAnsi="ＭＳ 明朝" w:cs="ＭＳ 明朝" w:hint="eastAsia"/>
                </w:rPr>
              </w:rPrChange>
            </w:rPr>
            <w:delText>Ｃ</w:delText>
          </w:r>
        </w:del>
      </w:ins>
      <w:del w:id="1006" w:author="2000630" w:date="2024-03-20T13:34:00Z">
        <w:r w:rsidRPr="0099063D" w:rsidDel="0099063D">
          <w:rPr>
            <w:rFonts w:cs="ＭＳ 明朝" w:hint="eastAsia"/>
            <w:rPrChange w:id="1007" w:author="2000630" w:date="2024-03-20T13:34:00Z">
              <w:rPr>
                <w:rFonts w:ascii="ＭＳ 明朝" w:eastAsia="ＭＳ 明朝" w:hAnsi="ＭＳ 明朝" w:cs="ＭＳ 明朝" w:hint="eastAsia"/>
              </w:rPr>
            </w:rPrChange>
          </w:rPr>
          <w:delText>Ｄ</w:delText>
        </w:r>
      </w:del>
    </w:p>
    <w:p w:rsidR="00682424" w:rsidDel="0099063D" w:rsidRDefault="00682424" w:rsidP="00682424">
      <w:pPr>
        <w:pStyle w:val="af"/>
        <w:rPr>
          <w:del w:id="1008" w:author="2000630" w:date="2024-03-20T13:34:00Z"/>
        </w:rPr>
      </w:pPr>
      <w:del w:id="1009" w:author="2000630" w:date="2024-03-20T13:34:00Z">
        <w:r w:rsidDel="0099063D">
          <w:rPr>
            <w:rFonts w:hint="eastAsia"/>
          </w:rPr>
          <w:delText>研修機関貸出用機械</w:delText>
        </w:r>
      </w:del>
      <w:ins w:id="1010" w:author="User" w:date="2024-02-23T18:03:00Z">
        <w:del w:id="1011" w:author="2000630" w:date="2024-03-20T13:34:00Z">
          <w:r w:rsidR="00C90D9A" w:rsidDel="0099063D">
            <w:rPr>
              <w:rFonts w:hint="eastAsia"/>
            </w:rPr>
            <w:delText>就農者共同利用機械施設</w:delText>
          </w:r>
        </w:del>
      </w:ins>
      <w:del w:id="1012" w:author="2000630" w:date="2024-03-20T13:34:00Z">
        <w:r w:rsidDel="0099063D">
          <w:rPr>
            <w:rFonts w:hint="eastAsia"/>
          </w:rPr>
          <w:delText>整備事</w:delText>
        </w:r>
        <w:r w:rsidRPr="00B42201" w:rsidDel="0099063D">
          <w:rPr>
            <w:rFonts w:hint="eastAsia"/>
          </w:rPr>
          <w:delText>業</w:delText>
        </w:r>
        <w:r w:rsidDel="0099063D">
          <w:rPr>
            <w:rFonts w:hint="eastAsia"/>
          </w:rPr>
          <w:delText>実施計画（実績報告）</w:delText>
        </w:r>
      </w:del>
    </w:p>
    <w:p w:rsidR="00682424" w:rsidRPr="00926BA8" w:rsidDel="0099063D" w:rsidRDefault="00682424" w:rsidP="00682424">
      <w:pPr>
        <w:pStyle w:val="1"/>
        <w:numPr>
          <w:ilvl w:val="0"/>
          <w:numId w:val="1"/>
        </w:numPr>
        <w:spacing w:before="180"/>
        <w:rPr>
          <w:del w:id="1013" w:author="2000630" w:date="2024-03-20T13:34:00Z"/>
        </w:rPr>
      </w:pPr>
      <w:del w:id="1014" w:author="2000630" w:date="2024-03-20T13:34:00Z">
        <w:r w:rsidRPr="00926BA8" w:rsidDel="0099063D">
          <w:rPr>
            <w:rFonts w:hint="eastAsia"/>
          </w:rPr>
          <w:delText>事業実施主体の概要</w:delText>
        </w:r>
      </w:del>
    </w:p>
    <w:p w:rsidR="00682424" w:rsidRPr="00926BA8" w:rsidDel="0099063D" w:rsidRDefault="00682424" w:rsidP="00682424">
      <w:pPr>
        <w:keepNext/>
        <w:numPr>
          <w:ilvl w:val="1"/>
          <w:numId w:val="5"/>
        </w:numPr>
        <w:tabs>
          <w:tab w:val="num" w:pos="360"/>
        </w:tabs>
        <w:ind w:left="0" w:firstLine="0"/>
        <w:outlineLvl w:val="1"/>
        <w:rPr>
          <w:del w:id="1015" w:author="2000630" w:date="2024-03-20T13:34:00Z"/>
          <w:rFonts w:ascii="ＭＳ 明朝" w:eastAsia="ＭＳ 明朝" w:hAnsi="ＭＳ 明朝" w:cstheme="majorBidi"/>
        </w:rPr>
      </w:pPr>
      <w:del w:id="1016" w:author="2000630" w:date="2024-03-20T13:34:00Z">
        <w:r w:rsidRPr="00926BA8" w:rsidDel="0099063D">
          <w:rPr>
            <w:rFonts w:ascii="ＭＳ 明朝" w:eastAsia="ＭＳ 明朝" w:hAnsi="ＭＳ 明朝" w:cstheme="majorBidi" w:hint="eastAsia"/>
          </w:rPr>
          <w:delText>事業実施主体</w:delText>
        </w:r>
      </w:del>
    </w:p>
    <w:tbl>
      <w:tblPr>
        <w:tblStyle w:val="a3"/>
        <w:tblW w:w="0" w:type="auto"/>
        <w:tblInd w:w="595" w:type="dxa"/>
        <w:tblLook w:val="04A0" w:firstRow="1" w:lastRow="0" w:firstColumn="1" w:lastColumn="0" w:noHBand="0" w:noVBand="1"/>
      </w:tblPr>
      <w:tblGrid>
        <w:gridCol w:w="4236"/>
        <w:gridCol w:w="4229"/>
      </w:tblGrid>
      <w:tr w:rsidR="00682424" w:rsidRPr="00926BA8" w:rsidDel="0099063D" w:rsidTr="00682424">
        <w:trPr>
          <w:del w:id="1017" w:author="2000630" w:date="2024-03-20T13:34:00Z"/>
        </w:trPr>
        <w:tc>
          <w:tcPr>
            <w:tcW w:w="4236" w:type="dxa"/>
          </w:tcPr>
          <w:p w:rsidR="00682424" w:rsidRPr="00926BA8" w:rsidDel="0099063D" w:rsidRDefault="00682424" w:rsidP="00682424">
            <w:pPr>
              <w:jc w:val="left"/>
              <w:rPr>
                <w:del w:id="1018" w:author="2000630" w:date="2024-03-20T13:34:00Z"/>
                <w:rFonts w:ascii="ＭＳ 明朝" w:eastAsia="ＭＳ 明朝" w:hAnsi="ＭＳ 明朝" w:cs="ＭＳ 明朝"/>
              </w:rPr>
            </w:pPr>
            <w:del w:id="1019" w:author="2000630" w:date="2024-03-20T13:34:00Z">
              <w:r w:rsidRPr="00926BA8" w:rsidDel="0099063D">
                <w:rPr>
                  <w:rFonts w:ascii="ＭＳ 明朝" w:eastAsia="ＭＳ 明朝" w:hAnsi="ＭＳ 明朝" w:cs="ＭＳ 明朝"/>
                </w:rPr>
                <w:delText>住所</w:delText>
              </w:r>
            </w:del>
          </w:p>
        </w:tc>
        <w:tc>
          <w:tcPr>
            <w:tcW w:w="4229" w:type="dxa"/>
          </w:tcPr>
          <w:p w:rsidR="00682424" w:rsidRPr="00926BA8" w:rsidDel="0099063D" w:rsidRDefault="00682424" w:rsidP="00682424">
            <w:pPr>
              <w:jc w:val="left"/>
              <w:rPr>
                <w:del w:id="1020" w:author="2000630" w:date="2024-03-20T13:34:00Z"/>
                <w:rFonts w:ascii="ＭＳ 明朝" w:eastAsia="ＭＳ 明朝" w:hAnsi="ＭＳ 明朝" w:cs="ＭＳ 明朝"/>
              </w:rPr>
            </w:pPr>
          </w:p>
        </w:tc>
      </w:tr>
      <w:tr w:rsidR="00682424" w:rsidRPr="00926BA8" w:rsidDel="0099063D" w:rsidTr="00682424">
        <w:trPr>
          <w:del w:id="1021" w:author="2000630" w:date="2024-03-20T13:34:00Z"/>
        </w:trPr>
        <w:tc>
          <w:tcPr>
            <w:tcW w:w="4236" w:type="dxa"/>
          </w:tcPr>
          <w:p w:rsidR="00682424" w:rsidRPr="00926BA8" w:rsidDel="0099063D" w:rsidRDefault="00682424" w:rsidP="00682424">
            <w:pPr>
              <w:jc w:val="left"/>
              <w:rPr>
                <w:del w:id="1022" w:author="2000630" w:date="2024-03-20T13:34:00Z"/>
                <w:rFonts w:ascii="ＭＳ 明朝" w:eastAsia="ＭＳ 明朝" w:hAnsi="ＭＳ 明朝" w:cs="ＭＳ 明朝"/>
              </w:rPr>
            </w:pPr>
            <w:del w:id="1023" w:author="2000630" w:date="2024-03-20T13:34:00Z">
              <w:r w:rsidRPr="00926BA8" w:rsidDel="0099063D">
                <w:rPr>
                  <w:rFonts w:ascii="ＭＳ 明朝" w:eastAsia="ＭＳ 明朝" w:hAnsi="ＭＳ 明朝" w:cs="ＭＳ 明朝" w:hint="eastAsia"/>
                </w:rPr>
                <w:delText>氏名</w:delText>
              </w:r>
            </w:del>
          </w:p>
        </w:tc>
        <w:tc>
          <w:tcPr>
            <w:tcW w:w="4229" w:type="dxa"/>
          </w:tcPr>
          <w:p w:rsidR="00682424" w:rsidRPr="00926BA8" w:rsidDel="0099063D" w:rsidRDefault="00682424" w:rsidP="00682424">
            <w:pPr>
              <w:jc w:val="left"/>
              <w:rPr>
                <w:del w:id="1024" w:author="2000630" w:date="2024-03-20T13:34:00Z"/>
                <w:rFonts w:ascii="ＭＳ 明朝" w:eastAsia="ＭＳ 明朝" w:hAnsi="ＭＳ 明朝" w:cs="ＭＳ 明朝"/>
              </w:rPr>
            </w:pPr>
          </w:p>
        </w:tc>
      </w:tr>
      <w:tr w:rsidR="00682424" w:rsidRPr="00926BA8" w:rsidDel="0099063D" w:rsidTr="00682424">
        <w:trPr>
          <w:del w:id="1025" w:author="2000630" w:date="2024-03-20T13:34:00Z"/>
        </w:trPr>
        <w:tc>
          <w:tcPr>
            <w:tcW w:w="4236" w:type="dxa"/>
          </w:tcPr>
          <w:p w:rsidR="00682424" w:rsidRPr="00926BA8" w:rsidDel="0099063D" w:rsidRDefault="00682424" w:rsidP="00682424">
            <w:pPr>
              <w:jc w:val="left"/>
              <w:rPr>
                <w:del w:id="1026" w:author="2000630" w:date="2024-03-20T13:34:00Z"/>
                <w:rFonts w:ascii="ＭＳ 明朝" w:eastAsia="ＭＳ 明朝" w:hAnsi="ＭＳ 明朝" w:cs="ＭＳ 明朝"/>
              </w:rPr>
            </w:pPr>
            <w:del w:id="1027" w:author="2000630" w:date="2024-03-20T13:34:00Z">
              <w:r w:rsidRPr="00926BA8" w:rsidDel="0099063D">
                <w:rPr>
                  <w:rFonts w:ascii="ＭＳ 明朝" w:eastAsia="ＭＳ 明朝" w:hAnsi="ＭＳ 明朝" w:cs="ＭＳ 明朝" w:hint="eastAsia"/>
                </w:rPr>
                <w:delText>代表者の職・氏名</w:delText>
              </w:r>
            </w:del>
          </w:p>
        </w:tc>
        <w:tc>
          <w:tcPr>
            <w:tcW w:w="4229" w:type="dxa"/>
          </w:tcPr>
          <w:p w:rsidR="00682424" w:rsidRPr="00926BA8" w:rsidDel="0099063D" w:rsidRDefault="00682424" w:rsidP="00682424">
            <w:pPr>
              <w:jc w:val="left"/>
              <w:rPr>
                <w:del w:id="1028" w:author="2000630" w:date="2024-03-20T13:34:00Z"/>
                <w:rFonts w:ascii="ＭＳ 明朝" w:eastAsia="ＭＳ 明朝" w:hAnsi="ＭＳ 明朝" w:cs="ＭＳ 明朝"/>
              </w:rPr>
            </w:pPr>
          </w:p>
        </w:tc>
      </w:tr>
    </w:tbl>
    <w:p w:rsidR="00682424" w:rsidRPr="00926BA8" w:rsidDel="0099063D" w:rsidRDefault="00682424" w:rsidP="00682424">
      <w:pPr>
        <w:rPr>
          <w:del w:id="1029" w:author="2000630" w:date="2024-03-20T13:34:00Z"/>
        </w:rPr>
      </w:pPr>
    </w:p>
    <w:p w:rsidR="00682424" w:rsidRPr="00926BA8" w:rsidDel="0099063D" w:rsidRDefault="00682424" w:rsidP="00682424">
      <w:pPr>
        <w:keepNext/>
        <w:numPr>
          <w:ilvl w:val="1"/>
          <w:numId w:val="5"/>
        </w:numPr>
        <w:tabs>
          <w:tab w:val="num" w:pos="360"/>
        </w:tabs>
        <w:ind w:left="0" w:firstLine="0"/>
        <w:outlineLvl w:val="1"/>
        <w:rPr>
          <w:del w:id="1030" w:author="2000630" w:date="2024-03-20T13:34:00Z"/>
          <w:rFonts w:ascii="ＭＳ 明朝" w:eastAsia="ＭＳ 明朝" w:hAnsi="ＭＳ 明朝" w:cstheme="majorBidi"/>
        </w:rPr>
      </w:pPr>
      <w:del w:id="1031" w:author="2000630" w:date="2024-03-20T13:34:00Z">
        <w:r w:rsidRPr="00926BA8" w:rsidDel="0099063D">
          <w:rPr>
            <w:rFonts w:ascii="ＭＳ 明朝" w:eastAsia="ＭＳ 明朝" w:hAnsi="ＭＳ 明朝" w:cstheme="majorBidi" w:hint="eastAsia"/>
          </w:rPr>
          <w:delText>事業の実施方針</w:delText>
        </w:r>
      </w:del>
    </w:p>
    <w:p w:rsidR="00682424" w:rsidRPr="00926BA8" w:rsidDel="0099063D" w:rsidRDefault="00682424" w:rsidP="00682424">
      <w:pPr>
        <w:pStyle w:val="3"/>
        <w:rPr>
          <w:del w:id="1032" w:author="2000630" w:date="2024-03-20T13:34:00Z"/>
        </w:rPr>
      </w:pPr>
      <w:del w:id="1033" w:author="2000630" w:date="2024-03-20T13:34:00Z">
        <w:r w:rsidRPr="00926BA8" w:rsidDel="0099063D">
          <w:rPr>
            <w:rFonts w:hint="eastAsia"/>
          </w:rPr>
          <w:delText>事業の目的</w:delText>
        </w:r>
      </w:del>
    </w:p>
    <w:p w:rsidR="00682424" w:rsidDel="0099063D" w:rsidRDefault="00682424" w:rsidP="00682424">
      <w:pPr>
        <w:rPr>
          <w:ins w:id="1034" w:author="User" w:date="2024-03-08T10:13:00Z"/>
          <w:del w:id="1035" w:author="2000630" w:date="2024-03-20T13:34:00Z"/>
        </w:rPr>
      </w:pPr>
    </w:p>
    <w:p w:rsidR="001A0A61" w:rsidDel="0099063D" w:rsidRDefault="001A0A61" w:rsidP="00682424">
      <w:pPr>
        <w:rPr>
          <w:ins w:id="1036" w:author="User" w:date="2024-03-08T10:13:00Z"/>
          <w:del w:id="1037" w:author="2000630" w:date="2024-03-20T13:34:00Z"/>
        </w:rPr>
      </w:pPr>
    </w:p>
    <w:p w:rsidR="001A0A61" w:rsidDel="0099063D" w:rsidRDefault="001A0A61" w:rsidP="00682424">
      <w:pPr>
        <w:rPr>
          <w:ins w:id="1038" w:author="User" w:date="2024-03-08T10:13:00Z"/>
          <w:del w:id="1039" w:author="2000630" w:date="2024-03-20T13:34:00Z"/>
        </w:rPr>
      </w:pPr>
    </w:p>
    <w:p w:rsidR="001A0A61" w:rsidRPr="00926BA8" w:rsidDel="0099063D" w:rsidRDefault="001A0A61" w:rsidP="00682424">
      <w:pPr>
        <w:rPr>
          <w:del w:id="1040" w:author="2000630" w:date="2024-03-20T13:34:00Z"/>
        </w:rPr>
      </w:pPr>
    </w:p>
    <w:p w:rsidR="00682424" w:rsidRPr="00926BA8" w:rsidDel="0099063D" w:rsidRDefault="00682424" w:rsidP="00682424">
      <w:pPr>
        <w:pStyle w:val="3"/>
        <w:rPr>
          <w:del w:id="1041" w:author="2000630" w:date="2024-03-20T13:34:00Z"/>
        </w:rPr>
      </w:pPr>
      <w:del w:id="1042" w:author="2000630" w:date="2024-03-20T13:34:00Z">
        <w:r w:rsidRPr="00926BA8" w:rsidDel="0099063D">
          <w:rPr>
            <w:rFonts w:hint="eastAsia"/>
          </w:rPr>
          <w:delText>新規就農者の育成方針</w:delText>
        </w:r>
      </w:del>
    </w:p>
    <w:p w:rsidR="00682424" w:rsidDel="0099063D" w:rsidRDefault="00682424" w:rsidP="00682424">
      <w:pPr>
        <w:rPr>
          <w:ins w:id="1043" w:author="User" w:date="2024-03-08T10:13:00Z"/>
          <w:del w:id="1044" w:author="2000630" w:date="2024-03-20T13:34:00Z"/>
        </w:rPr>
      </w:pPr>
    </w:p>
    <w:p w:rsidR="001A0A61" w:rsidDel="0099063D" w:rsidRDefault="001A0A61" w:rsidP="00682424">
      <w:pPr>
        <w:rPr>
          <w:ins w:id="1045" w:author="User" w:date="2024-03-08T10:13:00Z"/>
          <w:del w:id="1046" w:author="2000630" w:date="2024-03-20T13:34:00Z"/>
        </w:rPr>
      </w:pPr>
    </w:p>
    <w:p w:rsidR="001A0A61" w:rsidDel="0099063D" w:rsidRDefault="001A0A61" w:rsidP="00682424">
      <w:pPr>
        <w:rPr>
          <w:ins w:id="1047" w:author="User" w:date="2024-03-08T10:13:00Z"/>
          <w:del w:id="1048" w:author="2000630" w:date="2024-03-20T13:34:00Z"/>
        </w:rPr>
      </w:pPr>
    </w:p>
    <w:p w:rsidR="001A0A61" w:rsidRPr="00926BA8" w:rsidDel="0099063D" w:rsidRDefault="001A0A61" w:rsidP="00682424">
      <w:pPr>
        <w:rPr>
          <w:del w:id="1049" w:author="2000630" w:date="2024-03-20T13:34:00Z"/>
        </w:rPr>
      </w:pPr>
    </w:p>
    <w:p w:rsidR="001239EB" w:rsidRPr="001239EB" w:rsidDel="0099063D" w:rsidRDefault="00682424" w:rsidP="001239EB">
      <w:pPr>
        <w:pStyle w:val="3"/>
        <w:rPr>
          <w:del w:id="1050" w:author="2000630" w:date="2024-03-20T13:34:00Z"/>
        </w:rPr>
      </w:pPr>
      <w:del w:id="1051" w:author="2000630" w:date="2024-03-20T13:34:00Z">
        <w:r w:rsidDel="0099063D">
          <w:rPr>
            <w:rFonts w:hint="eastAsia"/>
          </w:rPr>
          <w:delText>事業の実施により期待される効果</w:delText>
        </w:r>
      </w:del>
    </w:p>
    <w:p w:rsidR="00682424" w:rsidDel="0099063D" w:rsidRDefault="00682424" w:rsidP="00682424">
      <w:pPr>
        <w:rPr>
          <w:ins w:id="1052" w:author="User" w:date="2024-03-18T23:38:00Z"/>
          <w:del w:id="1053" w:author="2000630" w:date="2024-03-20T13:34:00Z"/>
        </w:rPr>
      </w:pPr>
    </w:p>
    <w:p w:rsidR="001239EB" w:rsidDel="0099063D" w:rsidRDefault="001239EB" w:rsidP="00682424">
      <w:pPr>
        <w:rPr>
          <w:ins w:id="1054" w:author="User" w:date="2024-03-18T23:38:00Z"/>
          <w:del w:id="1055" w:author="2000630" w:date="2024-03-20T13:34:00Z"/>
        </w:rPr>
      </w:pPr>
    </w:p>
    <w:p w:rsidR="001239EB" w:rsidDel="0099063D" w:rsidRDefault="001239EB" w:rsidP="00682424">
      <w:pPr>
        <w:rPr>
          <w:ins w:id="1056" w:author="User" w:date="2024-03-18T23:38:00Z"/>
          <w:del w:id="1057" w:author="2000630" w:date="2024-03-20T13:34:00Z"/>
        </w:rPr>
      </w:pPr>
    </w:p>
    <w:p w:rsidR="001239EB" w:rsidDel="0099063D" w:rsidRDefault="001239EB" w:rsidP="00682424">
      <w:pPr>
        <w:rPr>
          <w:ins w:id="1058" w:author="User" w:date="2024-03-08T10:13:00Z"/>
          <w:del w:id="1059" w:author="2000630" w:date="2024-03-20T13:34:00Z"/>
        </w:rPr>
      </w:pPr>
    </w:p>
    <w:p w:rsidR="001239EB" w:rsidRPr="001239EB" w:rsidDel="0099063D" w:rsidRDefault="001239EB" w:rsidP="001239EB">
      <w:pPr>
        <w:pStyle w:val="3"/>
        <w:rPr>
          <w:ins w:id="1060" w:author="User" w:date="2024-03-18T23:38:00Z"/>
          <w:del w:id="1061" w:author="2000630" w:date="2024-03-20T13:34:00Z"/>
        </w:rPr>
      </w:pPr>
      <w:ins w:id="1062" w:author="User" w:date="2024-03-18T23:38:00Z">
        <w:del w:id="1063" w:author="2000630" w:date="2024-03-20T13:34:00Z">
          <w:r w:rsidDel="0099063D">
            <w:rPr>
              <w:rFonts w:hint="eastAsia"/>
            </w:rPr>
            <w:delText>新規就農者の確保目標数</w:delText>
          </w:r>
        </w:del>
      </w:ins>
    </w:p>
    <w:tbl>
      <w:tblPr>
        <w:tblStyle w:val="a3"/>
        <w:tblW w:w="0" w:type="auto"/>
        <w:tblInd w:w="595" w:type="dxa"/>
        <w:tblLook w:val="04A0" w:firstRow="1" w:lastRow="0" w:firstColumn="1" w:lastColumn="0" w:noHBand="0" w:noVBand="1"/>
      </w:tblPr>
      <w:tblGrid>
        <w:gridCol w:w="1803"/>
        <w:gridCol w:w="1059"/>
        <w:gridCol w:w="1060"/>
        <w:gridCol w:w="1059"/>
        <w:gridCol w:w="1060"/>
        <w:gridCol w:w="1060"/>
        <w:gridCol w:w="1060"/>
      </w:tblGrid>
      <w:tr w:rsidR="001239EB" w:rsidRPr="001239EB" w:rsidDel="0099063D" w:rsidTr="002A31A2">
        <w:trPr>
          <w:ins w:id="1064" w:author="User" w:date="2024-03-18T23:39:00Z"/>
          <w:del w:id="1065" w:author="2000630" w:date="2024-03-20T13:34:00Z"/>
        </w:trPr>
        <w:tc>
          <w:tcPr>
            <w:tcW w:w="1803" w:type="dxa"/>
          </w:tcPr>
          <w:p w:rsidR="001239EB" w:rsidRPr="001239EB" w:rsidDel="0099063D" w:rsidRDefault="001239EB" w:rsidP="001239EB">
            <w:pPr>
              <w:jc w:val="left"/>
              <w:rPr>
                <w:ins w:id="1066" w:author="User" w:date="2024-03-18T23:39:00Z"/>
                <w:del w:id="1067" w:author="2000630" w:date="2024-03-20T13:34:00Z"/>
                <w:rFonts w:eastAsia="ＭＳ 明朝"/>
              </w:rPr>
            </w:pPr>
            <w:ins w:id="1068" w:author="User" w:date="2024-03-18T23:39:00Z">
              <w:del w:id="1069" w:author="2000630" w:date="2024-03-20T13:34:00Z">
                <w:r w:rsidRPr="001239EB" w:rsidDel="0099063D">
                  <w:rPr>
                    <w:rFonts w:eastAsia="ＭＳ 明朝" w:hint="eastAsia"/>
                  </w:rPr>
                  <w:delText>年度</w:delText>
                </w:r>
              </w:del>
            </w:ins>
          </w:p>
        </w:tc>
        <w:tc>
          <w:tcPr>
            <w:tcW w:w="1059" w:type="dxa"/>
          </w:tcPr>
          <w:p w:rsidR="001239EB" w:rsidRPr="001239EB" w:rsidDel="0099063D" w:rsidRDefault="001239EB" w:rsidP="001239EB">
            <w:pPr>
              <w:jc w:val="left"/>
              <w:rPr>
                <w:ins w:id="1070" w:author="User" w:date="2024-03-18T23:39:00Z"/>
                <w:del w:id="1071" w:author="2000630" w:date="2024-03-20T13:34:00Z"/>
                <w:rFonts w:eastAsia="ＭＳ 明朝"/>
              </w:rPr>
            </w:pPr>
            <w:ins w:id="1072" w:author="User" w:date="2024-03-18T23:39:00Z">
              <w:del w:id="1073" w:author="2000630" w:date="2024-03-20T13:34:00Z">
                <w:r w:rsidRPr="001239EB" w:rsidDel="0099063D">
                  <w:rPr>
                    <w:rFonts w:eastAsia="ＭＳ 明朝" w:hint="eastAsia"/>
                  </w:rPr>
                  <w:delText>R</w:delText>
                </w:r>
                <w:r w:rsidRPr="001239EB" w:rsidDel="0099063D">
                  <w:rPr>
                    <w:rFonts w:eastAsia="ＭＳ 明朝" w:hint="eastAsia"/>
                  </w:rPr>
                  <w:delText>５</w:delText>
                </w:r>
              </w:del>
            </w:ins>
          </w:p>
          <w:p w:rsidR="001239EB" w:rsidRPr="001239EB" w:rsidDel="0099063D" w:rsidRDefault="001239EB" w:rsidP="001239EB">
            <w:pPr>
              <w:jc w:val="left"/>
              <w:rPr>
                <w:ins w:id="1074" w:author="User" w:date="2024-03-18T23:39:00Z"/>
                <w:del w:id="1075" w:author="2000630" w:date="2024-03-20T13:34:00Z"/>
                <w:rFonts w:eastAsia="ＭＳ 明朝"/>
              </w:rPr>
            </w:pPr>
            <w:ins w:id="1076" w:author="User" w:date="2024-03-18T23:39:00Z">
              <w:del w:id="1077" w:author="2000630" w:date="2024-03-20T13:34:00Z">
                <w:r w:rsidRPr="001239EB" w:rsidDel="0099063D">
                  <w:rPr>
                    <w:rFonts w:eastAsia="ＭＳ 明朝" w:hint="eastAsia"/>
                  </w:rPr>
                  <w:delText>（現状）</w:delText>
                </w:r>
              </w:del>
            </w:ins>
          </w:p>
        </w:tc>
        <w:tc>
          <w:tcPr>
            <w:tcW w:w="1060" w:type="dxa"/>
          </w:tcPr>
          <w:p w:rsidR="001239EB" w:rsidRPr="001239EB" w:rsidDel="0099063D" w:rsidRDefault="001239EB" w:rsidP="001239EB">
            <w:pPr>
              <w:jc w:val="left"/>
              <w:rPr>
                <w:ins w:id="1078" w:author="User" w:date="2024-03-18T23:39:00Z"/>
                <w:del w:id="1079" w:author="2000630" w:date="2024-03-20T13:34:00Z"/>
                <w:rFonts w:eastAsia="ＭＳ 明朝"/>
              </w:rPr>
            </w:pPr>
            <w:ins w:id="1080" w:author="User" w:date="2024-03-18T23:39:00Z">
              <w:del w:id="1081" w:author="2000630" w:date="2024-03-20T13:34:00Z">
                <w:r w:rsidRPr="001239EB" w:rsidDel="0099063D">
                  <w:rPr>
                    <w:rFonts w:eastAsia="ＭＳ 明朝" w:hint="eastAsia"/>
                  </w:rPr>
                  <w:delText>R</w:delText>
                </w:r>
                <w:r w:rsidRPr="001239EB" w:rsidDel="0099063D">
                  <w:rPr>
                    <w:rFonts w:eastAsia="ＭＳ 明朝" w:hint="eastAsia"/>
                  </w:rPr>
                  <w:delText>６</w:delText>
                </w:r>
              </w:del>
            </w:ins>
          </w:p>
        </w:tc>
        <w:tc>
          <w:tcPr>
            <w:tcW w:w="1059" w:type="dxa"/>
          </w:tcPr>
          <w:p w:rsidR="001239EB" w:rsidRPr="001239EB" w:rsidDel="0099063D" w:rsidRDefault="001239EB" w:rsidP="001239EB">
            <w:pPr>
              <w:jc w:val="left"/>
              <w:rPr>
                <w:ins w:id="1082" w:author="User" w:date="2024-03-18T23:39:00Z"/>
                <w:del w:id="1083" w:author="2000630" w:date="2024-03-20T13:34:00Z"/>
                <w:rFonts w:eastAsia="ＭＳ 明朝"/>
              </w:rPr>
            </w:pPr>
            <w:ins w:id="1084" w:author="User" w:date="2024-03-18T23:39:00Z">
              <w:del w:id="1085" w:author="2000630" w:date="2024-03-20T13:34:00Z">
                <w:r w:rsidRPr="001239EB" w:rsidDel="0099063D">
                  <w:rPr>
                    <w:rFonts w:eastAsia="ＭＳ 明朝" w:hint="eastAsia"/>
                  </w:rPr>
                  <w:delText>R</w:delText>
                </w:r>
                <w:r w:rsidRPr="001239EB" w:rsidDel="0099063D">
                  <w:rPr>
                    <w:rFonts w:eastAsia="ＭＳ 明朝" w:hint="eastAsia"/>
                  </w:rPr>
                  <w:delText>７</w:delText>
                </w:r>
              </w:del>
            </w:ins>
          </w:p>
        </w:tc>
        <w:tc>
          <w:tcPr>
            <w:tcW w:w="1060" w:type="dxa"/>
          </w:tcPr>
          <w:p w:rsidR="001239EB" w:rsidRPr="001239EB" w:rsidDel="0099063D" w:rsidRDefault="001239EB" w:rsidP="001239EB">
            <w:pPr>
              <w:jc w:val="left"/>
              <w:rPr>
                <w:ins w:id="1086" w:author="User" w:date="2024-03-18T23:39:00Z"/>
                <w:del w:id="1087" w:author="2000630" w:date="2024-03-20T13:34:00Z"/>
                <w:rFonts w:eastAsia="ＭＳ 明朝"/>
              </w:rPr>
            </w:pPr>
            <w:ins w:id="1088" w:author="User" w:date="2024-03-18T23:39:00Z">
              <w:del w:id="1089" w:author="2000630" w:date="2024-03-20T13:34:00Z">
                <w:r w:rsidRPr="001239EB" w:rsidDel="0099063D">
                  <w:rPr>
                    <w:rFonts w:eastAsia="ＭＳ 明朝" w:hint="eastAsia"/>
                  </w:rPr>
                  <w:delText>R</w:delText>
                </w:r>
                <w:r w:rsidRPr="001239EB" w:rsidDel="0099063D">
                  <w:rPr>
                    <w:rFonts w:eastAsia="ＭＳ 明朝" w:hint="eastAsia"/>
                  </w:rPr>
                  <w:delText>８</w:delText>
                </w:r>
              </w:del>
            </w:ins>
          </w:p>
        </w:tc>
        <w:tc>
          <w:tcPr>
            <w:tcW w:w="1060" w:type="dxa"/>
          </w:tcPr>
          <w:p w:rsidR="001239EB" w:rsidRPr="001239EB" w:rsidDel="0099063D" w:rsidRDefault="001239EB" w:rsidP="001239EB">
            <w:pPr>
              <w:jc w:val="left"/>
              <w:rPr>
                <w:ins w:id="1090" w:author="User" w:date="2024-03-18T23:39:00Z"/>
                <w:del w:id="1091" w:author="2000630" w:date="2024-03-20T13:34:00Z"/>
                <w:rFonts w:eastAsia="ＭＳ 明朝"/>
              </w:rPr>
            </w:pPr>
            <w:ins w:id="1092" w:author="User" w:date="2024-03-18T23:39:00Z">
              <w:del w:id="1093" w:author="2000630" w:date="2024-03-20T13:34:00Z">
                <w:r w:rsidRPr="001239EB" w:rsidDel="0099063D">
                  <w:rPr>
                    <w:rFonts w:eastAsia="ＭＳ 明朝" w:hint="eastAsia"/>
                  </w:rPr>
                  <w:delText>R</w:delText>
                </w:r>
                <w:r w:rsidRPr="001239EB" w:rsidDel="0099063D">
                  <w:rPr>
                    <w:rFonts w:eastAsia="ＭＳ 明朝" w:hint="eastAsia"/>
                  </w:rPr>
                  <w:delText>９</w:delText>
                </w:r>
              </w:del>
            </w:ins>
          </w:p>
        </w:tc>
        <w:tc>
          <w:tcPr>
            <w:tcW w:w="1060" w:type="dxa"/>
          </w:tcPr>
          <w:p w:rsidR="001239EB" w:rsidRPr="001239EB" w:rsidDel="0099063D" w:rsidRDefault="001239EB" w:rsidP="001239EB">
            <w:pPr>
              <w:jc w:val="left"/>
              <w:rPr>
                <w:ins w:id="1094" w:author="User" w:date="2024-03-18T23:39:00Z"/>
                <w:del w:id="1095" w:author="2000630" w:date="2024-03-20T13:34:00Z"/>
                <w:rFonts w:eastAsia="ＭＳ 明朝"/>
              </w:rPr>
            </w:pPr>
            <w:ins w:id="1096" w:author="User" w:date="2024-03-18T23:39:00Z">
              <w:del w:id="1097" w:author="2000630" w:date="2024-03-20T13:34:00Z">
                <w:r w:rsidRPr="001239EB" w:rsidDel="0099063D">
                  <w:rPr>
                    <w:rFonts w:eastAsia="ＭＳ 明朝" w:hint="eastAsia"/>
                  </w:rPr>
                  <w:delText>R10</w:delText>
                </w:r>
              </w:del>
            </w:ins>
          </w:p>
        </w:tc>
      </w:tr>
      <w:tr w:rsidR="001239EB" w:rsidRPr="001239EB" w:rsidDel="0099063D" w:rsidTr="002A31A2">
        <w:trPr>
          <w:ins w:id="1098" w:author="User" w:date="2024-03-18T23:39:00Z"/>
          <w:del w:id="1099" w:author="2000630" w:date="2024-03-20T13:34:00Z"/>
        </w:trPr>
        <w:tc>
          <w:tcPr>
            <w:tcW w:w="1803" w:type="dxa"/>
          </w:tcPr>
          <w:p w:rsidR="001239EB" w:rsidRPr="001239EB" w:rsidDel="0099063D" w:rsidRDefault="001239EB" w:rsidP="001239EB">
            <w:pPr>
              <w:jc w:val="left"/>
              <w:rPr>
                <w:ins w:id="1100" w:author="User" w:date="2024-03-18T23:39:00Z"/>
                <w:del w:id="1101" w:author="2000630" w:date="2024-03-20T13:34:00Z"/>
                <w:rFonts w:eastAsia="ＭＳ 明朝"/>
              </w:rPr>
            </w:pPr>
            <w:ins w:id="1102" w:author="User" w:date="2024-03-18T23:39:00Z">
              <w:del w:id="1103" w:author="2000630" w:date="2024-03-20T13:34:00Z">
                <w:r w:rsidRPr="001239EB" w:rsidDel="0099063D">
                  <w:rPr>
                    <w:rFonts w:eastAsia="ＭＳ 明朝" w:hint="eastAsia"/>
                  </w:rPr>
                  <w:delText>親元就農（人）</w:delText>
                </w:r>
              </w:del>
            </w:ins>
          </w:p>
        </w:tc>
        <w:tc>
          <w:tcPr>
            <w:tcW w:w="1059" w:type="dxa"/>
          </w:tcPr>
          <w:p w:rsidR="001239EB" w:rsidRPr="001239EB" w:rsidDel="0099063D" w:rsidRDefault="001239EB" w:rsidP="001239EB">
            <w:pPr>
              <w:jc w:val="left"/>
              <w:rPr>
                <w:ins w:id="1104" w:author="User" w:date="2024-03-18T23:39:00Z"/>
                <w:del w:id="1105" w:author="2000630" w:date="2024-03-20T13:34:00Z"/>
                <w:rFonts w:eastAsia="ＭＳ 明朝"/>
              </w:rPr>
            </w:pPr>
          </w:p>
        </w:tc>
        <w:tc>
          <w:tcPr>
            <w:tcW w:w="1060" w:type="dxa"/>
          </w:tcPr>
          <w:p w:rsidR="001239EB" w:rsidRPr="001239EB" w:rsidDel="0099063D" w:rsidRDefault="001239EB" w:rsidP="001239EB">
            <w:pPr>
              <w:jc w:val="left"/>
              <w:rPr>
                <w:ins w:id="1106" w:author="User" w:date="2024-03-18T23:39:00Z"/>
                <w:del w:id="1107" w:author="2000630" w:date="2024-03-20T13:34:00Z"/>
                <w:rFonts w:eastAsia="ＭＳ 明朝"/>
              </w:rPr>
            </w:pPr>
          </w:p>
        </w:tc>
        <w:tc>
          <w:tcPr>
            <w:tcW w:w="1059" w:type="dxa"/>
          </w:tcPr>
          <w:p w:rsidR="001239EB" w:rsidRPr="001239EB" w:rsidDel="0099063D" w:rsidRDefault="001239EB" w:rsidP="001239EB">
            <w:pPr>
              <w:jc w:val="left"/>
              <w:rPr>
                <w:ins w:id="1108" w:author="User" w:date="2024-03-18T23:39:00Z"/>
                <w:del w:id="1109" w:author="2000630" w:date="2024-03-20T13:34:00Z"/>
                <w:rFonts w:eastAsia="ＭＳ 明朝"/>
              </w:rPr>
            </w:pPr>
          </w:p>
        </w:tc>
        <w:tc>
          <w:tcPr>
            <w:tcW w:w="1060" w:type="dxa"/>
          </w:tcPr>
          <w:p w:rsidR="001239EB" w:rsidRPr="001239EB" w:rsidDel="0099063D" w:rsidRDefault="001239EB" w:rsidP="001239EB">
            <w:pPr>
              <w:jc w:val="left"/>
              <w:rPr>
                <w:ins w:id="1110" w:author="User" w:date="2024-03-18T23:39:00Z"/>
                <w:del w:id="1111" w:author="2000630" w:date="2024-03-20T13:34:00Z"/>
                <w:rFonts w:eastAsia="ＭＳ 明朝"/>
              </w:rPr>
            </w:pPr>
          </w:p>
        </w:tc>
        <w:tc>
          <w:tcPr>
            <w:tcW w:w="1060" w:type="dxa"/>
          </w:tcPr>
          <w:p w:rsidR="001239EB" w:rsidRPr="001239EB" w:rsidDel="0099063D" w:rsidRDefault="001239EB" w:rsidP="001239EB">
            <w:pPr>
              <w:jc w:val="left"/>
              <w:rPr>
                <w:ins w:id="1112" w:author="User" w:date="2024-03-18T23:39:00Z"/>
                <w:del w:id="1113" w:author="2000630" w:date="2024-03-20T13:34:00Z"/>
                <w:rFonts w:eastAsia="ＭＳ 明朝"/>
              </w:rPr>
            </w:pPr>
          </w:p>
        </w:tc>
        <w:tc>
          <w:tcPr>
            <w:tcW w:w="1060" w:type="dxa"/>
          </w:tcPr>
          <w:p w:rsidR="001239EB" w:rsidRPr="001239EB" w:rsidDel="0099063D" w:rsidRDefault="001239EB" w:rsidP="001239EB">
            <w:pPr>
              <w:jc w:val="left"/>
              <w:rPr>
                <w:ins w:id="1114" w:author="User" w:date="2024-03-18T23:39:00Z"/>
                <w:del w:id="1115" w:author="2000630" w:date="2024-03-20T13:34:00Z"/>
                <w:rFonts w:eastAsia="ＭＳ 明朝"/>
              </w:rPr>
            </w:pPr>
          </w:p>
        </w:tc>
      </w:tr>
      <w:tr w:rsidR="001239EB" w:rsidRPr="001239EB" w:rsidDel="0099063D" w:rsidTr="002A31A2">
        <w:trPr>
          <w:ins w:id="1116" w:author="User" w:date="2024-03-18T23:39:00Z"/>
          <w:del w:id="1117" w:author="2000630" w:date="2024-03-20T13:34:00Z"/>
        </w:trPr>
        <w:tc>
          <w:tcPr>
            <w:tcW w:w="1803" w:type="dxa"/>
          </w:tcPr>
          <w:p w:rsidR="001239EB" w:rsidRPr="001239EB" w:rsidDel="0099063D" w:rsidRDefault="001239EB" w:rsidP="001239EB">
            <w:pPr>
              <w:jc w:val="left"/>
              <w:rPr>
                <w:ins w:id="1118" w:author="User" w:date="2024-03-18T23:39:00Z"/>
                <w:del w:id="1119" w:author="2000630" w:date="2024-03-20T13:34:00Z"/>
                <w:rFonts w:eastAsia="ＭＳ 明朝"/>
              </w:rPr>
            </w:pPr>
            <w:ins w:id="1120" w:author="User" w:date="2024-03-18T23:39:00Z">
              <w:del w:id="1121" w:author="2000630" w:date="2024-03-20T13:34:00Z">
                <w:r w:rsidRPr="001239EB" w:rsidDel="0099063D">
                  <w:rPr>
                    <w:rFonts w:eastAsia="ＭＳ 明朝" w:hint="eastAsia"/>
                  </w:rPr>
                  <w:delText>新規参入（人）</w:delText>
                </w:r>
              </w:del>
            </w:ins>
          </w:p>
        </w:tc>
        <w:tc>
          <w:tcPr>
            <w:tcW w:w="1059" w:type="dxa"/>
          </w:tcPr>
          <w:p w:rsidR="001239EB" w:rsidRPr="001239EB" w:rsidDel="0099063D" w:rsidRDefault="001239EB" w:rsidP="001239EB">
            <w:pPr>
              <w:jc w:val="left"/>
              <w:rPr>
                <w:ins w:id="1122" w:author="User" w:date="2024-03-18T23:39:00Z"/>
                <w:del w:id="1123" w:author="2000630" w:date="2024-03-20T13:34:00Z"/>
                <w:rFonts w:eastAsia="ＭＳ 明朝"/>
              </w:rPr>
            </w:pPr>
          </w:p>
        </w:tc>
        <w:tc>
          <w:tcPr>
            <w:tcW w:w="1060" w:type="dxa"/>
          </w:tcPr>
          <w:p w:rsidR="001239EB" w:rsidRPr="001239EB" w:rsidDel="0099063D" w:rsidRDefault="001239EB" w:rsidP="001239EB">
            <w:pPr>
              <w:jc w:val="left"/>
              <w:rPr>
                <w:ins w:id="1124" w:author="User" w:date="2024-03-18T23:39:00Z"/>
                <w:del w:id="1125" w:author="2000630" w:date="2024-03-20T13:34:00Z"/>
                <w:rFonts w:eastAsia="ＭＳ 明朝"/>
              </w:rPr>
            </w:pPr>
          </w:p>
        </w:tc>
        <w:tc>
          <w:tcPr>
            <w:tcW w:w="1059" w:type="dxa"/>
          </w:tcPr>
          <w:p w:rsidR="001239EB" w:rsidRPr="001239EB" w:rsidDel="0099063D" w:rsidRDefault="001239EB" w:rsidP="001239EB">
            <w:pPr>
              <w:jc w:val="left"/>
              <w:rPr>
                <w:ins w:id="1126" w:author="User" w:date="2024-03-18T23:39:00Z"/>
                <w:del w:id="1127" w:author="2000630" w:date="2024-03-20T13:34:00Z"/>
                <w:rFonts w:eastAsia="ＭＳ 明朝"/>
              </w:rPr>
            </w:pPr>
          </w:p>
        </w:tc>
        <w:tc>
          <w:tcPr>
            <w:tcW w:w="1060" w:type="dxa"/>
          </w:tcPr>
          <w:p w:rsidR="001239EB" w:rsidRPr="001239EB" w:rsidDel="0099063D" w:rsidRDefault="001239EB" w:rsidP="001239EB">
            <w:pPr>
              <w:jc w:val="left"/>
              <w:rPr>
                <w:ins w:id="1128" w:author="User" w:date="2024-03-18T23:39:00Z"/>
                <w:del w:id="1129" w:author="2000630" w:date="2024-03-20T13:34:00Z"/>
                <w:rFonts w:eastAsia="ＭＳ 明朝"/>
              </w:rPr>
            </w:pPr>
          </w:p>
        </w:tc>
        <w:tc>
          <w:tcPr>
            <w:tcW w:w="1060" w:type="dxa"/>
          </w:tcPr>
          <w:p w:rsidR="001239EB" w:rsidRPr="001239EB" w:rsidDel="0099063D" w:rsidRDefault="001239EB" w:rsidP="001239EB">
            <w:pPr>
              <w:jc w:val="left"/>
              <w:rPr>
                <w:ins w:id="1130" w:author="User" w:date="2024-03-18T23:39:00Z"/>
                <w:del w:id="1131" w:author="2000630" w:date="2024-03-20T13:34:00Z"/>
                <w:rFonts w:eastAsia="ＭＳ 明朝"/>
              </w:rPr>
            </w:pPr>
          </w:p>
        </w:tc>
        <w:tc>
          <w:tcPr>
            <w:tcW w:w="1060" w:type="dxa"/>
          </w:tcPr>
          <w:p w:rsidR="001239EB" w:rsidRPr="001239EB" w:rsidDel="0099063D" w:rsidRDefault="001239EB" w:rsidP="001239EB">
            <w:pPr>
              <w:jc w:val="left"/>
              <w:rPr>
                <w:ins w:id="1132" w:author="User" w:date="2024-03-18T23:39:00Z"/>
                <w:del w:id="1133" w:author="2000630" w:date="2024-03-20T13:34:00Z"/>
                <w:rFonts w:eastAsia="ＭＳ 明朝"/>
              </w:rPr>
            </w:pPr>
          </w:p>
        </w:tc>
      </w:tr>
      <w:tr w:rsidR="001239EB" w:rsidRPr="001239EB" w:rsidDel="0099063D" w:rsidTr="002A31A2">
        <w:trPr>
          <w:ins w:id="1134" w:author="User" w:date="2024-03-18T23:39:00Z"/>
          <w:del w:id="1135" w:author="2000630" w:date="2024-03-20T13:34:00Z"/>
        </w:trPr>
        <w:tc>
          <w:tcPr>
            <w:tcW w:w="1803" w:type="dxa"/>
          </w:tcPr>
          <w:p w:rsidR="001239EB" w:rsidRPr="001239EB" w:rsidDel="0099063D" w:rsidRDefault="001239EB" w:rsidP="001239EB">
            <w:pPr>
              <w:jc w:val="left"/>
              <w:rPr>
                <w:ins w:id="1136" w:author="User" w:date="2024-03-18T23:39:00Z"/>
                <w:del w:id="1137" w:author="2000630" w:date="2024-03-20T13:34:00Z"/>
                <w:rFonts w:eastAsia="ＭＳ 明朝"/>
              </w:rPr>
            </w:pPr>
            <w:ins w:id="1138" w:author="User" w:date="2024-03-18T23:39:00Z">
              <w:del w:id="1139" w:author="2000630" w:date="2024-03-20T13:34:00Z">
                <w:r w:rsidRPr="001239EB" w:rsidDel="0099063D">
                  <w:rPr>
                    <w:rFonts w:eastAsia="ＭＳ 明朝" w:hint="eastAsia"/>
                  </w:rPr>
                  <w:delText>法人就農（人）</w:delText>
                </w:r>
              </w:del>
            </w:ins>
          </w:p>
        </w:tc>
        <w:tc>
          <w:tcPr>
            <w:tcW w:w="1059" w:type="dxa"/>
          </w:tcPr>
          <w:p w:rsidR="001239EB" w:rsidRPr="001239EB" w:rsidDel="0099063D" w:rsidRDefault="001239EB" w:rsidP="001239EB">
            <w:pPr>
              <w:jc w:val="left"/>
              <w:rPr>
                <w:ins w:id="1140" w:author="User" w:date="2024-03-18T23:39:00Z"/>
                <w:del w:id="1141" w:author="2000630" w:date="2024-03-20T13:34:00Z"/>
                <w:rFonts w:eastAsia="ＭＳ 明朝"/>
              </w:rPr>
            </w:pPr>
          </w:p>
        </w:tc>
        <w:tc>
          <w:tcPr>
            <w:tcW w:w="1060" w:type="dxa"/>
          </w:tcPr>
          <w:p w:rsidR="001239EB" w:rsidRPr="001239EB" w:rsidDel="0099063D" w:rsidRDefault="001239EB" w:rsidP="001239EB">
            <w:pPr>
              <w:jc w:val="left"/>
              <w:rPr>
                <w:ins w:id="1142" w:author="User" w:date="2024-03-18T23:39:00Z"/>
                <w:del w:id="1143" w:author="2000630" w:date="2024-03-20T13:34:00Z"/>
                <w:rFonts w:eastAsia="ＭＳ 明朝"/>
              </w:rPr>
            </w:pPr>
          </w:p>
        </w:tc>
        <w:tc>
          <w:tcPr>
            <w:tcW w:w="1059" w:type="dxa"/>
          </w:tcPr>
          <w:p w:rsidR="001239EB" w:rsidRPr="001239EB" w:rsidDel="0099063D" w:rsidRDefault="001239EB" w:rsidP="001239EB">
            <w:pPr>
              <w:jc w:val="left"/>
              <w:rPr>
                <w:ins w:id="1144" w:author="User" w:date="2024-03-18T23:39:00Z"/>
                <w:del w:id="1145" w:author="2000630" w:date="2024-03-20T13:34:00Z"/>
                <w:rFonts w:eastAsia="ＭＳ 明朝"/>
              </w:rPr>
            </w:pPr>
          </w:p>
        </w:tc>
        <w:tc>
          <w:tcPr>
            <w:tcW w:w="1060" w:type="dxa"/>
          </w:tcPr>
          <w:p w:rsidR="001239EB" w:rsidRPr="001239EB" w:rsidDel="0099063D" w:rsidRDefault="001239EB" w:rsidP="001239EB">
            <w:pPr>
              <w:jc w:val="left"/>
              <w:rPr>
                <w:ins w:id="1146" w:author="User" w:date="2024-03-18T23:39:00Z"/>
                <w:del w:id="1147" w:author="2000630" w:date="2024-03-20T13:34:00Z"/>
                <w:rFonts w:eastAsia="ＭＳ 明朝"/>
              </w:rPr>
            </w:pPr>
          </w:p>
        </w:tc>
        <w:tc>
          <w:tcPr>
            <w:tcW w:w="1060" w:type="dxa"/>
          </w:tcPr>
          <w:p w:rsidR="001239EB" w:rsidRPr="001239EB" w:rsidDel="0099063D" w:rsidRDefault="001239EB" w:rsidP="001239EB">
            <w:pPr>
              <w:jc w:val="left"/>
              <w:rPr>
                <w:ins w:id="1148" w:author="User" w:date="2024-03-18T23:39:00Z"/>
                <w:del w:id="1149" w:author="2000630" w:date="2024-03-20T13:34:00Z"/>
                <w:rFonts w:eastAsia="ＭＳ 明朝"/>
              </w:rPr>
            </w:pPr>
          </w:p>
        </w:tc>
        <w:tc>
          <w:tcPr>
            <w:tcW w:w="1060" w:type="dxa"/>
          </w:tcPr>
          <w:p w:rsidR="001239EB" w:rsidRPr="001239EB" w:rsidDel="0099063D" w:rsidRDefault="001239EB" w:rsidP="001239EB">
            <w:pPr>
              <w:jc w:val="left"/>
              <w:rPr>
                <w:ins w:id="1150" w:author="User" w:date="2024-03-18T23:39:00Z"/>
                <w:del w:id="1151" w:author="2000630" w:date="2024-03-20T13:34:00Z"/>
                <w:rFonts w:eastAsia="ＭＳ 明朝"/>
              </w:rPr>
            </w:pPr>
          </w:p>
        </w:tc>
      </w:tr>
      <w:tr w:rsidR="001239EB" w:rsidRPr="001239EB" w:rsidDel="0099063D" w:rsidTr="002A31A2">
        <w:trPr>
          <w:ins w:id="1152" w:author="User" w:date="2024-03-18T23:39:00Z"/>
          <w:del w:id="1153" w:author="2000630" w:date="2024-03-20T13:34:00Z"/>
        </w:trPr>
        <w:tc>
          <w:tcPr>
            <w:tcW w:w="1803" w:type="dxa"/>
          </w:tcPr>
          <w:p w:rsidR="001239EB" w:rsidRPr="001239EB" w:rsidDel="0099063D" w:rsidRDefault="001239EB" w:rsidP="001239EB">
            <w:pPr>
              <w:jc w:val="left"/>
              <w:rPr>
                <w:ins w:id="1154" w:author="User" w:date="2024-03-18T23:39:00Z"/>
                <w:del w:id="1155" w:author="2000630" w:date="2024-03-20T13:34:00Z"/>
                <w:rFonts w:eastAsia="ＭＳ 明朝"/>
              </w:rPr>
            </w:pPr>
            <w:ins w:id="1156" w:author="User" w:date="2024-03-18T23:39:00Z">
              <w:del w:id="1157" w:author="2000630" w:date="2024-03-20T13:34:00Z">
                <w:r w:rsidRPr="001239EB" w:rsidDel="0099063D">
                  <w:rPr>
                    <w:rFonts w:eastAsia="ＭＳ 明朝" w:hint="eastAsia"/>
                  </w:rPr>
                  <w:delText>合計（人）</w:delText>
                </w:r>
              </w:del>
            </w:ins>
          </w:p>
        </w:tc>
        <w:tc>
          <w:tcPr>
            <w:tcW w:w="1059" w:type="dxa"/>
          </w:tcPr>
          <w:p w:rsidR="001239EB" w:rsidRPr="001239EB" w:rsidDel="0099063D" w:rsidRDefault="001239EB" w:rsidP="001239EB">
            <w:pPr>
              <w:jc w:val="left"/>
              <w:rPr>
                <w:ins w:id="1158" w:author="User" w:date="2024-03-18T23:39:00Z"/>
                <w:del w:id="1159" w:author="2000630" w:date="2024-03-20T13:34:00Z"/>
                <w:rFonts w:eastAsia="ＭＳ 明朝"/>
              </w:rPr>
            </w:pPr>
          </w:p>
        </w:tc>
        <w:tc>
          <w:tcPr>
            <w:tcW w:w="1060" w:type="dxa"/>
          </w:tcPr>
          <w:p w:rsidR="001239EB" w:rsidRPr="001239EB" w:rsidDel="0099063D" w:rsidRDefault="001239EB" w:rsidP="001239EB">
            <w:pPr>
              <w:jc w:val="left"/>
              <w:rPr>
                <w:ins w:id="1160" w:author="User" w:date="2024-03-18T23:39:00Z"/>
                <w:del w:id="1161" w:author="2000630" w:date="2024-03-20T13:34:00Z"/>
                <w:rFonts w:eastAsia="ＭＳ 明朝"/>
              </w:rPr>
            </w:pPr>
          </w:p>
        </w:tc>
        <w:tc>
          <w:tcPr>
            <w:tcW w:w="1059" w:type="dxa"/>
          </w:tcPr>
          <w:p w:rsidR="001239EB" w:rsidRPr="001239EB" w:rsidDel="0099063D" w:rsidRDefault="001239EB" w:rsidP="001239EB">
            <w:pPr>
              <w:jc w:val="left"/>
              <w:rPr>
                <w:ins w:id="1162" w:author="User" w:date="2024-03-18T23:39:00Z"/>
                <w:del w:id="1163" w:author="2000630" w:date="2024-03-20T13:34:00Z"/>
                <w:rFonts w:eastAsia="ＭＳ 明朝"/>
              </w:rPr>
            </w:pPr>
          </w:p>
        </w:tc>
        <w:tc>
          <w:tcPr>
            <w:tcW w:w="1060" w:type="dxa"/>
          </w:tcPr>
          <w:p w:rsidR="001239EB" w:rsidRPr="001239EB" w:rsidDel="0099063D" w:rsidRDefault="001239EB" w:rsidP="001239EB">
            <w:pPr>
              <w:jc w:val="left"/>
              <w:rPr>
                <w:ins w:id="1164" w:author="User" w:date="2024-03-18T23:39:00Z"/>
                <w:del w:id="1165" w:author="2000630" w:date="2024-03-20T13:34:00Z"/>
                <w:rFonts w:eastAsia="ＭＳ 明朝"/>
              </w:rPr>
            </w:pPr>
          </w:p>
        </w:tc>
        <w:tc>
          <w:tcPr>
            <w:tcW w:w="1060" w:type="dxa"/>
          </w:tcPr>
          <w:p w:rsidR="001239EB" w:rsidRPr="001239EB" w:rsidDel="0099063D" w:rsidRDefault="001239EB" w:rsidP="001239EB">
            <w:pPr>
              <w:jc w:val="left"/>
              <w:rPr>
                <w:ins w:id="1166" w:author="User" w:date="2024-03-18T23:39:00Z"/>
                <w:del w:id="1167" w:author="2000630" w:date="2024-03-20T13:34:00Z"/>
                <w:rFonts w:eastAsia="ＭＳ 明朝"/>
              </w:rPr>
            </w:pPr>
          </w:p>
        </w:tc>
        <w:tc>
          <w:tcPr>
            <w:tcW w:w="1060" w:type="dxa"/>
          </w:tcPr>
          <w:p w:rsidR="001239EB" w:rsidRPr="001239EB" w:rsidDel="0099063D" w:rsidRDefault="001239EB" w:rsidP="001239EB">
            <w:pPr>
              <w:jc w:val="left"/>
              <w:rPr>
                <w:ins w:id="1168" w:author="User" w:date="2024-03-18T23:39:00Z"/>
                <w:del w:id="1169" w:author="2000630" w:date="2024-03-20T13:34:00Z"/>
                <w:rFonts w:eastAsia="ＭＳ 明朝"/>
              </w:rPr>
            </w:pPr>
          </w:p>
        </w:tc>
      </w:tr>
    </w:tbl>
    <w:p w:rsidR="001A0A61" w:rsidRPr="001239EB" w:rsidDel="0099063D" w:rsidRDefault="001A0A61" w:rsidP="00682424">
      <w:pPr>
        <w:rPr>
          <w:ins w:id="1170" w:author="User" w:date="2024-03-08T10:13:00Z"/>
          <w:del w:id="1171" w:author="2000630" w:date="2024-03-20T13:34:00Z"/>
        </w:rPr>
      </w:pPr>
    </w:p>
    <w:p w:rsidR="001A0A61" w:rsidDel="0099063D" w:rsidRDefault="001A0A61" w:rsidP="00682424">
      <w:pPr>
        <w:rPr>
          <w:ins w:id="1172" w:author="User" w:date="2024-03-08T10:13:00Z"/>
          <w:del w:id="1173" w:author="2000630" w:date="2024-03-20T13:34:00Z"/>
        </w:rPr>
      </w:pPr>
    </w:p>
    <w:p w:rsidR="001A0A61" w:rsidRPr="00227413" w:rsidDel="0099063D" w:rsidRDefault="001239EB">
      <w:pPr>
        <w:widowControl/>
        <w:jc w:val="left"/>
        <w:rPr>
          <w:del w:id="1174" w:author="2000630" w:date="2024-03-20T13:34:00Z"/>
        </w:rPr>
        <w:pPrChange w:id="1175" w:author="User" w:date="2024-03-18T23:39:00Z">
          <w:pPr/>
        </w:pPrChange>
      </w:pPr>
      <w:ins w:id="1176" w:author="User" w:date="2024-03-18T23:39:00Z">
        <w:del w:id="1177" w:author="2000630" w:date="2024-03-20T13:34:00Z">
          <w:r w:rsidDel="0099063D">
            <w:br w:type="page"/>
          </w:r>
        </w:del>
      </w:ins>
    </w:p>
    <w:p w:rsidR="00682424" w:rsidRPr="002D44D9" w:rsidDel="0099063D" w:rsidRDefault="00682424" w:rsidP="00682424">
      <w:pPr>
        <w:pStyle w:val="1"/>
        <w:spacing w:before="180"/>
        <w:rPr>
          <w:del w:id="1178" w:author="2000630" w:date="2024-03-20T13:34:00Z"/>
        </w:rPr>
      </w:pPr>
      <w:del w:id="1179" w:author="2000630" w:date="2024-03-20T13:34:00Z">
        <w:r w:rsidDel="0099063D">
          <w:rPr>
            <w:rFonts w:hint="eastAsia"/>
          </w:rPr>
          <w:delText>事業の内容</w:delText>
        </w:r>
      </w:del>
    </w:p>
    <w:p w:rsidR="00682424" w:rsidDel="0099063D" w:rsidRDefault="00682424" w:rsidP="00682424">
      <w:pPr>
        <w:pStyle w:val="2"/>
        <w:rPr>
          <w:del w:id="1180" w:author="2000630" w:date="2024-03-20T13:34:00Z"/>
        </w:rPr>
      </w:pPr>
      <w:del w:id="1181" w:author="2000630" w:date="2024-03-20T13:34:00Z">
        <w:r w:rsidDel="0099063D">
          <w:rPr>
            <w:rFonts w:hint="eastAsia"/>
          </w:rPr>
          <w:delText>機械施設一覧</w:delText>
        </w:r>
      </w:del>
    </w:p>
    <w:tbl>
      <w:tblPr>
        <w:tblStyle w:val="11"/>
        <w:tblW w:w="8472" w:type="dxa"/>
        <w:tblInd w:w="595" w:type="dxa"/>
        <w:tblLook w:val="04A0" w:firstRow="1" w:lastRow="0" w:firstColumn="1" w:lastColumn="0" w:noHBand="0" w:noVBand="1"/>
      </w:tblPr>
      <w:tblGrid>
        <w:gridCol w:w="1519"/>
        <w:gridCol w:w="1431"/>
        <w:gridCol w:w="548"/>
        <w:gridCol w:w="1431"/>
        <w:gridCol w:w="1134"/>
        <w:gridCol w:w="1292"/>
        <w:gridCol w:w="1105"/>
        <w:gridCol w:w="12"/>
      </w:tblGrid>
      <w:tr w:rsidR="006454E4" w:rsidRPr="002A7180" w:rsidDel="0099063D" w:rsidTr="00235A85">
        <w:trPr>
          <w:gridAfter w:val="1"/>
          <w:wAfter w:w="12" w:type="dxa"/>
          <w:del w:id="1182" w:author="2000630" w:date="2024-03-20T13:34:00Z"/>
        </w:trPr>
        <w:tc>
          <w:tcPr>
            <w:tcW w:w="1519" w:type="dxa"/>
            <w:vMerge w:val="restart"/>
          </w:tcPr>
          <w:p w:rsidR="006454E4" w:rsidRPr="002A7180" w:rsidDel="0099063D" w:rsidRDefault="006454E4">
            <w:pPr>
              <w:jc w:val="left"/>
              <w:rPr>
                <w:del w:id="1183" w:author="2000630" w:date="2024-03-20T13:34:00Z"/>
                <w:rFonts w:ascii="ＭＳ 明朝" w:eastAsia="ＭＳ 明朝" w:hAnsi="ＭＳ 明朝" w:cs="ＭＳ 明朝"/>
              </w:rPr>
            </w:pPr>
            <w:del w:id="1184" w:author="2000630" w:date="2024-03-20T13:34:00Z">
              <w:r w:rsidRPr="002A7180" w:rsidDel="0099063D">
                <w:rPr>
                  <w:rFonts w:ascii="ＭＳ 明朝" w:eastAsia="ＭＳ 明朝" w:hAnsi="ＭＳ 明朝" w:cs="ＭＳ 明朝"/>
                </w:rPr>
                <w:delText>機械の名称</w:delText>
              </w:r>
            </w:del>
          </w:p>
        </w:tc>
        <w:tc>
          <w:tcPr>
            <w:tcW w:w="1431" w:type="dxa"/>
            <w:vMerge w:val="restart"/>
          </w:tcPr>
          <w:p w:rsidR="006454E4" w:rsidRPr="002A7180" w:rsidDel="0099063D" w:rsidRDefault="006454E4" w:rsidP="00235A85">
            <w:pPr>
              <w:jc w:val="left"/>
              <w:rPr>
                <w:del w:id="1185" w:author="2000630" w:date="2024-03-20T13:34:00Z"/>
                <w:rFonts w:ascii="ＭＳ 明朝" w:eastAsia="ＭＳ 明朝" w:hAnsi="ＭＳ 明朝" w:cs="ＭＳ 明朝"/>
              </w:rPr>
            </w:pPr>
            <w:del w:id="1186" w:author="2000630" w:date="2024-03-20T13:34:00Z">
              <w:r w:rsidRPr="002A7180" w:rsidDel="0099063D">
                <w:rPr>
                  <w:rFonts w:ascii="ＭＳ 明朝" w:eastAsia="ＭＳ 明朝" w:hAnsi="ＭＳ 明朝" w:cs="ＭＳ 明朝"/>
                </w:rPr>
                <w:delText>規格・能力等</w:delText>
              </w:r>
            </w:del>
          </w:p>
        </w:tc>
        <w:tc>
          <w:tcPr>
            <w:tcW w:w="548" w:type="dxa"/>
            <w:vMerge w:val="restart"/>
          </w:tcPr>
          <w:p w:rsidR="006454E4" w:rsidRPr="002A7180" w:rsidDel="0099063D" w:rsidRDefault="006454E4" w:rsidP="00235A85">
            <w:pPr>
              <w:jc w:val="left"/>
              <w:rPr>
                <w:del w:id="1187" w:author="2000630" w:date="2024-03-20T13:34:00Z"/>
                <w:rFonts w:ascii="ＭＳ 明朝" w:eastAsia="ＭＳ 明朝" w:hAnsi="ＭＳ 明朝" w:cs="ＭＳ 明朝"/>
              </w:rPr>
            </w:pPr>
            <w:del w:id="1188" w:author="2000630" w:date="2024-03-20T13:34:00Z">
              <w:r w:rsidRPr="002A7180" w:rsidDel="0099063D">
                <w:rPr>
                  <w:rFonts w:ascii="ＭＳ 明朝" w:eastAsia="ＭＳ 明朝" w:hAnsi="ＭＳ 明朝" w:cs="ＭＳ 明朝" w:hint="eastAsia"/>
                </w:rPr>
                <w:delText>耐用年数</w:delText>
              </w:r>
            </w:del>
          </w:p>
        </w:tc>
        <w:tc>
          <w:tcPr>
            <w:tcW w:w="1431" w:type="dxa"/>
            <w:vMerge w:val="restart"/>
          </w:tcPr>
          <w:p w:rsidR="006454E4" w:rsidRPr="002A7180" w:rsidDel="0099063D" w:rsidRDefault="006454E4" w:rsidP="00235A85">
            <w:pPr>
              <w:jc w:val="left"/>
              <w:rPr>
                <w:del w:id="1189" w:author="2000630" w:date="2024-03-20T13:34:00Z"/>
              </w:rPr>
            </w:pPr>
            <w:del w:id="1190" w:author="2000630" w:date="2024-03-20T13:34:00Z">
              <w:r w:rsidRPr="002A7180" w:rsidDel="0099063D">
                <w:delText>総事業費</w:delText>
              </w:r>
            </w:del>
          </w:p>
          <w:p w:rsidR="006454E4" w:rsidRPr="002A7180" w:rsidDel="0099063D" w:rsidRDefault="006454E4" w:rsidP="00235A85">
            <w:pPr>
              <w:ind w:leftChars="24" w:left="50"/>
              <w:jc w:val="left"/>
              <w:rPr>
                <w:del w:id="1191" w:author="2000630" w:date="2024-03-20T13:34:00Z"/>
                <w:rFonts w:ascii="ＭＳ 明朝" w:eastAsia="ＭＳ 明朝" w:hAnsi="ＭＳ 明朝" w:cs="ＭＳ 明朝"/>
              </w:rPr>
            </w:pPr>
            <w:del w:id="1192" w:author="2000630" w:date="2024-03-20T13:34:00Z">
              <w:r w:rsidRPr="002A7180" w:rsidDel="0099063D">
                <w:rPr>
                  <w:rFonts w:ascii="ＭＳ 明朝" w:eastAsia="ＭＳ 明朝" w:hAnsi="ＭＳ 明朝" w:cs="ＭＳ 明朝" w:hint="eastAsia"/>
                </w:rPr>
                <w:delText>（A＋B＋C）</w:delText>
              </w:r>
            </w:del>
          </w:p>
        </w:tc>
        <w:tc>
          <w:tcPr>
            <w:tcW w:w="3531" w:type="dxa"/>
            <w:gridSpan w:val="3"/>
            <w:shd w:val="clear" w:color="auto" w:fill="auto"/>
          </w:tcPr>
          <w:p w:rsidR="006454E4" w:rsidRPr="002A7180" w:rsidDel="0099063D" w:rsidRDefault="006454E4" w:rsidP="00235A85">
            <w:pPr>
              <w:widowControl/>
              <w:jc w:val="left"/>
              <w:rPr>
                <w:del w:id="1193" w:author="2000630" w:date="2024-03-20T13:34:00Z"/>
              </w:rPr>
            </w:pPr>
            <w:del w:id="1194" w:author="2000630" w:date="2024-03-20T13:34:00Z">
              <w:r w:rsidRPr="002A7180" w:rsidDel="0099063D">
                <w:rPr>
                  <w:rFonts w:hint="eastAsia"/>
                </w:rPr>
                <w:delText>負担区分</w:delText>
              </w:r>
            </w:del>
          </w:p>
        </w:tc>
      </w:tr>
      <w:tr w:rsidR="006454E4" w:rsidRPr="002A7180" w:rsidDel="0099063D" w:rsidTr="00235A85">
        <w:trPr>
          <w:del w:id="1195" w:author="2000630" w:date="2024-03-20T13:34:00Z"/>
        </w:trPr>
        <w:tc>
          <w:tcPr>
            <w:tcW w:w="1519" w:type="dxa"/>
            <w:vMerge/>
          </w:tcPr>
          <w:p w:rsidR="006454E4" w:rsidRPr="002A7180" w:rsidDel="0099063D" w:rsidRDefault="006454E4" w:rsidP="00235A85">
            <w:pPr>
              <w:jc w:val="left"/>
              <w:rPr>
                <w:del w:id="1196" w:author="2000630" w:date="2024-03-20T13:34:00Z"/>
                <w:rFonts w:ascii="ＭＳ 明朝" w:eastAsia="ＭＳ 明朝" w:hAnsi="ＭＳ 明朝" w:cs="ＭＳ 明朝"/>
              </w:rPr>
            </w:pPr>
          </w:p>
        </w:tc>
        <w:tc>
          <w:tcPr>
            <w:tcW w:w="1431" w:type="dxa"/>
            <w:vMerge/>
          </w:tcPr>
          <w:p w:rsidR="006454E4" w:rsidRPr="002A7180" w:rsidDel="0099063D" w:rsidRDefault="006454E4" w:rsidP="00235A85">
            <w:pPr>
              <w:jc w:val="left"/>
              <w:rPr>
                <w:del w:id="1197" w:author="2000630" w:date="2024-03-20T13:34:00Z"/>
                <w:rFonts w:ascii="ＭＳ 明朝" w:eastAsia="ＭＳ 明朝" w:hAnsi="ＭＳ 明朝" w:cs="ＭＳ 明朝"/>
              </w:rPr>
            </w:pPr>
          </w:p>
        </w:tc>
        <w:tc>
          <w:tcPr>
            <w:tcW w:w="548" w:type="dxa"/>
            <w:vMerge/>
          </w:tcPr>
          <w:p w:rsidR="006454E4" w:rsidRPr="002A7180" w:rsidDel="0099063D" w:rsidRDefault="006454E4" w:rsidP="00235A85">
            <w:pPr>
              <w:jc w:val="left"/>
              <w:rPr>
                <w:del w:id="1198" w:author="2000630" w:date="2024-03-20T13:34:00Z"/>
                <w:rFonts w:ascii="ＭＳ 明朝" w:eastAsia="ＭＳ 明朝" w:hAnsi="ＭＳ 明朝" w:cs="ＭＳ 明朝"/>
              </w:rPr>
            </w:pPr>
          </w:p>
        </w:tc>
        <w:tc>
          <w:tcPr>
            <w:tcW w:w="1431" w:type="dxa"/>
            <w:vMerge/>
          </w:tcPr>
          <w:p w:rsidR="006454E4" w:rsidRPr="002A7180" w:rsidDel="0099063D" w:rsidRDefault="006454E4" w:rsidP="00235A85">
            <w:pPr>
              <w:jc w:val="left"/>
              <w:rPr>
                <w:del w:id="1199" w:author="2000630" w:date="2024-03-20T13:34:00Z"/>
                <w:rFonts w:ascii="ＭＳ 明朝" w:eastAsia="ＭＳ 明朝" w:hAnsi="ＭＳ 明朝" w:cs="ＭＳ 明朝"/>
              </w:rPr>
            </w:pPr>
          </w:p>
        </w:tc>
        <w:tc>
          <w:tcPr>
            <w:tcW w:w="1134" w:type="dxa"/>
          </w:tcPr>
          <w:p w:rsidR="006454E4" w:rsidRPr="002A7180" w:rsidDel="0099063D" w:rsidRDefault="006454E4" w:rsidP="00235A85">
            <w:pPr>
              <w:jc w:val="left"/>
              <w:rPr>
                <w:del w:id="1200" w:author="2000630" w:date="2024-03-20T13:34:00Z"/>
                <w:rFonts w:ascii="ＭＳ 明朝" w:eastAsia="ＭＳ 明朝" w:hAnsi="ＭＳ 明朝" w:cs="ＭＳ 明朝"/>
              </w:rPr>
            </w:pPr>
            <w:del w:id="1201" w:author="2000630" w:date="2024-03-20T13:34:00Z">
              <w:r w:rsidRPr="002A7180" w:rsidDel="0099063D">
                <w:rPr>
                  <w:rFonts w:ascii="ＭＳ 明朝" w:eastAsia="ＭＳ 明朝" w:hAnsi="ＭＳ 明朝" w:cs="ＭＳ 明朝" w:hint="eastAsia"/>
                </w:rPr>
                <w:delText>県</w:delText>
              </w:r>
              <w:r w:rsidRPr="002A7180" w:rsidDel="0099063D">
                <w:rPr>
                  <w:rFonts w:ascii="ＭＳ 明朝" w:eastAsia="ＭＳ 明朝" w:hAnsi="ＭＳ 明朝" w:cs="ＭＳ 明朝"/>
                </w:rPr>
                <w:delText>費</w:delText>
              </w:r>
            </w:del>
          </w:p>
          <w:p w:rsidR="006454E4" w:rsidRPr="002A7180" w:rsidDel="0099063D" w:rsidRDefault="006454E4" w:rsidP="00235A85">
            <w:pPr>
              <w:jc w:val="left"/>
              <w:rPr>
                <w:del w:id="1202" w:author="2000630" w:date="2024-03-20T13:34:00Z"/>
                <w:rFonts w:ascii="ＭＳ 明朝" w:eastAsia="ＭＳ 明朝" w:hAnsi="ＭＳ 明朝" w:cs="ＭＳ 明朝"/>
              </w:rPr>
            </w:pPr>
            <w:del w:id="1203" w:author="2000630" w:date="2024-03-20T13:34:00Z">
              <w:r w:rsidRPr="002A7180" w:rsidDel="0099063D">
                <w:rPr>
                  <w:rFonts w:ascii="ＭＳ 明朝" w:eastAsia="ＭＳ 明朝" w:hAnsi="ＭＳ 明朝" w:cs="ＭＳ 明朝" w:hint="eastAsia"/>
                </w:rPr>
                <w:delText>（A）</w:delText>
              </w:r>
            </w:del>
          </w:p>
          <w:p w:rsidR="006454E4" w:rsidRPr="002A7180" w:rsidDel="0099063D" w:rsidRDefault="006454E4" w:rsidP="00235A85">
            <w:pPr>
              <w:jc w:val="left"/>
              <w:rPr>
                <w:del w:id="1204" w:author="2000630" w:date="2024-03-20T13:34:00Z"/>
                <w:rFonts w:ascii="ＭＳ 明朝" w:eastAsia="ＭＳ 明朝" w:hAnsi="ＭＳ 明朝" w:cs="ＭＳ 明朝"/>
              </w:rPr>
            </w:pPr>
            <w:del w:id="1205" w:author="2000630" w:date="2024-03-20T13:34:00Z">
              <w:r w:rsidRPr="002A7180" w:rsidDel="0099063D">
                <w:rPr>
                  <w:rFonts w:ascii="ＭＳ 明朝" w:eastAsia="ＭＳ 明朝" w:hAnsi="ＭＳ 明朝" w:cs="ＭＳ 明朝" w:hint="eastAsia"/>
                </w:rPr>
                <w:delText>（</w:delText>
              </w:r>
              <w:r w:rsidDel="0099063D">
                <w:rPr>
                  <w:rFonts w:ascii="ＭＳ 明朝" w:eastAsia="ＭＳ 明朝" w:hAnsi="ＭＳ 明朝" w:cs="ＭＳ 明朝" w:hint="eastAsia"/>
                </w:rPr>
                <w:delText>1/3</w:delText>
              </w:r>
              <w:r w:rsidRPr="002A7180" w:rsidDel="0099063D">
                <w:rPr>
                  <w:rFonts w:ascii="ＭＳ 明朝" w:eastAsia="ＭＳ 明朝" w:hAnsi="ＭＳ 明朝" w:cs="ＭＳ 明朝" w:hint="eastAsia"/>
                </w:rPr>
                <w:delText>）</w:delText>
              </w:r>
            </w:del>
          </w:p>
        </w:tc>
        <w:tc>
          <w:tcPr>
            <w:tcW w:w="1292" w:type="dxa"/>
          </w:tcPr>
          <w:p w:rsidR="006454E4" w:rsidRPr="002A7180" w:rsidDel="0099063D" w:rsidRDefault="006454E4" w:rsidP="00235A85">
            <w:pPr>
              <w:jc w:val="left"/>
              <w:rPr>
                <w:del w:id="1206" w:author="2000630" w:date="2024-03-20T13:34:00Z"/>
                <w:rFonts w:ascii="ＭＳ 明朝" w:eastAsia="ＭＳ 明朝" w:hAnsi="ＭＳ 明朝" w:cs="ＭＳ 明朝"/>
              </w:rPr>
            </w:pPr>
            <w:del w:id="1207" w:author="2000630" w:date="2024-03-20T13:34:00Z">
              <w:r w:rsidRPr="002A7180" w:rsidDel="0099063D">
                <w:rPr>
                  <w:rFonts w:ascii="ＭＳ 明朝" w:eastAsia="ＭＳ 明朝" w:hAnsi="ＭＳ 明朝" w:cs="ＭＳ 明朝" w:hint="eastAsia"/>
                </w:rPr>
                <w:delText>市町費</w:delText>
              </w:r>
            </w:del>
          </w:p>
          <w:p w:rsidR="006454E4" w:rsidRPr="002A7180" w:rsidDel="0099063D" w:rsidRDefault="006454E4" w:rsidP="00235A85">
            <w:pPr>
              <w:jc w:val="left"/>
              <w:rPr>
                <w:del w:id="1208" w:author="2000630" w:date="2024-03-20T13:34:00Z"/>
                <w:rFonts w:ascii="ＭＳ 明朝" w:eastAsia="ＭＳ 明朝" w:hAnsi="ＭＳ 明朝" w:cs="ＭＳ 明朝"/>
              </w:rPr>
            </w:pPr>
            <w:del w:id="1209" w:author="2000630" w:date="2024-03-20T13:34:00Z">
              <w:r w:rsidRPr="002A7180" w:rsidDel="0099063D">
                <w:rPr>
                  <w:rFonts w:ascii="ＭＳ 明朝" w:eastAsia="ＭＳ 明朝" w:hAnsi="ＭＳ 明朝" w:cs="ＭＳ 明朝" w:hint="eastAsia"/>
                </w:rPr>
                <w:delText>（B）</w:delText>
              </w:r>
            </w:del>
          </w:p>
        </w:tc>
        <w:tc>
          <w:tcPr>
            <w:tcW w:w="1117" w:type="dxa"/>
            <w:gridSpan w:val="2"/>
          </w:tcPr>
          <w:p w:rsidR="006454E4" w:rsidRPr="002A7180" w:rsidDel="0099063D" w:rsidRDefault="006454E4" w:rsidP="00235A85">
            <w:pPr>
              <w:jc w:val="left"/>
              <w:rPr>
                <w:del w:id="1210" w:author="2000630" w:date="2024-03-20T13:34:00Z"/>
                <w:rFonts w:ascii="ＭＳ 明朝" w:eastAsia="ＭＳ 明朝" w:hAnsi="ＭＳ 明朝" w:cs="ＭＳ 明朝"/>
              </w:rPr>
            </w:pPr>
            <w:del w:id="1211" w:author="2000630" w:date="2024-03-20T13:34:00Z">
              <w:r w:rsidRPr="002A7180" w:rsidDel="0099063D">
                <w:rPr>
                  <w:rFonts w:ascii="ＭＳ 明朝" w:eastAsia="ＭＳ 明朝" w:hAnsi="ＭＳ 明朝" w:cs="ＭＳ 明朝" w:hint="eastAsia"/>
                </w:rPr>
                <w:delText>その他</w:delText>
              </w:r>
            </w:del>
          </w:p>
          <w:p w:rsidR="006454E4" w:rsidRPr="002A7180" w:rsidDel="0099063D" w:rsidRDefault="006454E4" w:rsidP="00235A85">
            <w:pPr>
              <w:jc w:val="left"/>
              <w:rPr>
                <w:del w:id="1212" w:author="2000630" w:date="2024-03-20T13:34:00Z"/>
                <w:rFonts w:ascii="ＭＳ 明朝" w:eastAsia="ＭＳ 明朝" w:hAnsi="ＭＳ 明朝" w:cs="ＭＳ 明朝"/>
              </w:rPr>
            </w:pPr>
            <w:del w:id="1213" w:author="2000630" w:date="2024-03-20T13:34:00Z">
              <w:r w:rsidRPr="002A7180" w:rsidDel="0099063D">
                <w:rPr>
                  <w:rFonts w:ascii="ＭＳ 明朝" w:eastAsia="ＭＳ 明朝" w:hAnsi="ＭＳ 明朝" w:cs="ＭＳ 明朝" w:hint="eastAsia"/>
                </w:rPr>
                <w:delText>（C）</w:delText>
              </w:r>
            </w:del>
          </w:p>
        </w:tc>
      </w:tr>
      <w:tr w:rsidR="006454E4" w:rsidRPr="002A7180" w:rsidDel="0099063D" w:rsidTr="00235A85">
        <w:trPr>
          <w:del w:id="1214" w:author="2000630" w:date="2024-03-20T13:34:00Z"/>
        </w:trPr>
        <w:tc>
          <w:tcPr>
            <w:tcW w:w="1519" w:type="dxa"/>
          </w:tcPr>
          <w:p w:rsidR="006454E4" w:rsidRPr="002A7180" w:rsidDel="0099063D" w:rsidRDefault="006454E4" w:rsidP="00235A85">
            <w:pPr>
              <w:jc w:val="left"/>
              <w:rPr>
                <w:del w:id="1215" w:author="2000630" w:date="2024-03-20T13:34:00Z"/>
                <w:rFonts w:ascii="ＭＳ 明朝" w:eastAsia="ＭＳ 明朝" w:hAnsi="ＭＳ 明朝" w:cs="ＭＳ 明朝"/>
              </w:rPr>
            </w:pPr>
          </w:p>
        </w:tc>
        <w:tc>
          <w:tcPr>
            <w:tcW w:w="1431" w:type="dxa"/>
          </w:tcPr>
          <w:p w:rsidR="006454E4" w:rsidRPr="002A7180" w:rsidDel="0099063D" w:rsidRDefault="006454E4" w:rsidP="00235A85">
            <w:pPr>
              <w:jc w:val="left"/>
              <w:rPr>
                <w:del w:id="1216" w:author="2000630" w:date="2024-03-20T13:34:00Z"/>
                <w:rFonts w:ascii="ＭＳ 明朝" w:eastAsia="ＭＳ 明朝" w:hAnsi="ＭＳ 明朝" w:cs="ＭＳ 明朝"/>
              </w:rPr>
            </w:pPr>
          </w:p>
        </w:tc>
        <w:tc>
          <w:tcPr>
            <w:tcW w:w="548" w:type="dxa"/>
          </w:tcPr>
          <w:p w:rsidR="006454E4" w:rsidRPr="002A7180" w:rsidDel="0099063D" w:rsidRDefault="006454E4" w:rsidP="00235A85">
            <w:pPr>
              <w:jc w:val="left"/>
              <w:rPr>
                <w:del w:id="1217" w:author="2000630" w:date="2024-03-20T13:34:00Z"/>
                <w:rFonts w:ascii="ＭＳ 明朝" w:eastAsia="ＭＳ 明朝" w:hAnsi="ＭＳ 明朝" w:cs="ＭＳ 明朝"/>
              </w:rPr>
            </w:pPr>
          </w:p>
        </w:tc>
        <w:tc>
          <w:tcPr>
            <w:tcW w:w="1431" w:type="dxa"/>
          </w:tcPr>
          <w:p w:rsidR="006454E4" w:rsidRPr="002A7180" w:rsidDel="0099063D" w:rsidRDefault="006454E4" w:rsidP="00235A85">
            <w:pPr>
              <w:jc w:val="left"/>
              <w:rPr>
                <w:del w:id="1218" w:author="2000630" w:date="2024-03-20T13:34:00Z"/>
                <w:rFonts w:ascii="ＭＳ 明朝" w:eastAsia="ＭＳ 明朝" w:hAnsi="ＭＳ 明朝" w:cs="ＭＳ 明朝"/>
              </w:rPr>
            </w:pPr>
          </w:p>
        </w:tc>
        <w:tc>
          <w:tcPr>
            <w:tcW w:w="1134" w:type="dxa"/>
          </w:tcPr>
          <w:p w:rsidR="006454E4" w:rsidRPr="002A7180" w:rsidDel="0099063D" w:rsidRDefault="006454E4" w:rsidP="00235A85">
            <w:pPr>
              <w:jc w:val="left"/>
              <w:rPr>
                <w:del w:id="1219" w:author="2000630" w:date="2024-03-20T13:34:00Z"/>
                <w:rFonts w:ascii="ＭＳ 明朝" w:eastAsia="ＭＳ 明朝" w:hAnsi="ＭＳ 明朝" w:cs="ＭＳ 明朝"/>
              </w:rPr>
            </w:pPr>
          </w:p>
        </w:tc>
        <w:tc>
          <w:tcPr>
            <w:tcW w:w="1292" w:type="dxa"/>
          </w:tcPr>
          <w:p w:rsidR="006454E4" w:rsidRPr="002A7180" w:rsidDel="0099063D" w:rsidRDefault="006454E4" w:rsidP="00235A85">
            <w:pPr>
              <w:jc w:val="left"/>
              <w:rPr>
                <w:del w:id="1220" w:author="2000630" w:date="2024-03-20T13:34:00Z"/>
                <w:rFonts w:ascii="ＭＳ 明朝" w:eastAsia="ＭＳ 明朝" w:hAnsi="ＭＳ 明朝" w:cs="ＭＳ 明朝"/>
              </w:rPr>
            </w:pPr>
          </w:p>
        </w:tc>
        <w:tc>
          <w:tcPr>
            <w:tcW w:w="1117" w:type="dxa"/>
            <w:gridSpan w:val="2"/>
          </w:tcPr>
          <w:p w:rsidR="006454E4" w:rsidRPr="002A7180" w:rsidDel="0099063D" w:rsidRDefault="006454E4" w:rsidP="00235A85">
            <w:pPr>
              <w:jc w:val="left"/>
              <w:rPr>
                <w:del w:id="1221" w:author="2000630" w:date="2024-03-20T13:34:00Z"/>
                <w:rFonts w:ascii="ＭＳ 明朝" w:eastAsia="ＭＳ 明朝" w:hAnsi="ＭＳ 明朝" w:cs="ＭＳ 明朝"/>
              </w:rPr>
            </w:pPr>
          </w:p>
        </w:tc>
      </w:tr>
      <w:tr w:rsidR="006454E4" w:rsidRPr="002A7180" w:rsidDel="0099063D" w:rsidTr="00235A85">
        <w:trPr>
          <w:del w:id="1222" w:author="2000630" w:date="2024-03-20T13:34:00Z"/>
        </w:trPr>
        <w:tc>
          <w:tcPr>
            <w:tcW w:w="1519" w:type="dxa"/>
          </w:tcPr>
          <w:p w:rsidR="006454E4" w:rsidRPr="002A7180" w:rsidDel="0099063D" w:rsidRDefault="006454E4" w:rsidP="00235A85">
            <w:pPr>
              <w:jc w:val="left"/>
              <w:rPr>
                <w:del w:id="1223" w:author="2000630" w:date="2024-03-20T13:34:00Z"/>
                <w:rFonts w:ascii="ＭＳ 明朝" w:eastAsia="ＭＳ 明朝" w:hAnsi="ＭＳ 明朝" w:cs="ＭＳ 明朝"/>
              </w:rPr>
            </w:pPr>
          </w:p>
        </w:tc>
        <w:tc>
          <w:tcPr>
            <w:tcW w:w="1431" w:type="dxa"/>
          </w:tcPr>
          <w:p w:rsidR="006454E4" w:rsidRPr="002A7180" w:rsidDel="0099063D" w:rsidRDefault="006454E4" w:rsidP="00235A85">
            <w:pPr>
              <w:jc w:val="left"/>
              <w:rPr>
                <w:del w:id="1224" w:author="2000630" w:date="2024-03-20T13:34:00Z"/>
                <w:rFonts w:ascii="ＭＳ 明朝" w:eastAsia="ＭＳ 明朝" w:hAnsi="ＭＳ 明朝" w:cs="ＭＳ 明朝"/>
              </w:rPr>
            </w:pPr>
          </w:p>
        </w:tc>
        <w:tc>
          <w:tcPr>
            <w:tcW w:w="548" w:type="dxa"/>
          </w:tcPr>
          <w:p w:rsidR="006454E4" w:rsidRPr="002A7180" w:rsidDel="0099063D" w:rsidRDefault="006454E4" w:rsidP="00235A85">
            <w:pPr>
              <w:jc w:val="left"/>
              <w:rPr>
                <w:del w:id="1225" w:author="2000630" w:date="2024-03-20T13:34:00Z"/>
                <w:rFonts w:ascii="ＭＳ 明朝" w:eastAsia="ＭＳ 明朝" w:hAnsi="ＭＳ 明朝" w:cs="ＭＳ 明朝"/>
              </w:rPr>
            </w:pPr>
          </w:p>
        </w:tc>
        <w:tc>
          <w:tcPr>
            <w:tcW w:w="1431" w:type="dxa"/>
          </w:tcPr>
          <w:p w:rsidR="006454E4" w:rsidRPr="002A7180" w:rsidDel="0099063D" w:rsidRDefault="006454E4" w:rsidP="00235A85">
            <w:pPr>
              <w:jc w:val="left"/>
              <w:rPr>
                <w:del w:id="1226" w:author="2000630" w:date="2024-03-20T13:34:00Z"/>
                <w:rFonts w:ascii="ＭＳ 明朝" w:eastAsia="ＭＳ 明朝" w:hAnsi="ＭＳ 明朝" w:cs="ＭＳ 明朝"/>
              </w:rPr>
            </w:pPr>
          </w:p>
        </w:tc>
        <w:tc>
          <w:tcPr>
            <w:tcW w:w="1134" w:type="dxa"/>
          </w:tcPr>
          <w:p w:rsidR="006454E4" w:rsidRPr="002A7180" w:rsidDel="0099063D" w:rsidRDefault="006454E4" w:rsidP="00235A85">
            <w:pPr>
              <w:jc w:val="left"/>
              <w:rPr>
                <w:del w:id="1227" w:author="2000630" w:date="2024-03-20T13:34:00Z"/>
                <w:rFonts w:ascii="ＭＳ 明朝" w:eastAsia="ＭＳ 明朝" w:hAnsi="ＭＳ 明朝" w:cs="ＭＳ 明朝"/>
              </w:rPr>
            </w:pPr>
          </w:p>
        </w:tc>
        <w:tc>
          <w:tcPr>
            <w:tcW w:w="1292" w:type="dxa"/>
          </w:tcPr>
          <w:p w:rsidR="006454E4" w:rsidRPr="002A7180" w:rsidDel="0099063D" w:rsidRDefault="006454E4" w:rsidP="00235A85">
            <w:pPr>
              <w:jc w:val="left"/>
              <w:rPr>
                <w:del w:id="1228" w:author="2000630" w:date="2024-03-20T13:34:00Z"/>
                <w:rFonts w:ascii="ＭＳ 明朝" w:eastAsia="ＭＳ 明朝" w:hAnsi="ＭＳ 明朝" w:cs="ＭＳ 明朝"/>
              </w:rPr>
            </w:pPr>
          </w:p>
        </w:tc>
        <w:tc>
          <w:tcPr>
            <w:tcW w:w="1117" w:type="dxa"/>
            <w:gridSpan w:val="2"/>
          </w:tcPr>
          <w:p w:rsidR="006454E4" w:rsidRPr="002A7180" w:rsidDel="0099063D" w:rsidRDefault="006454E4" w:rsidP="00235A85">
            <w:pPr>
              <w:jc w:val="left"/>
              <w:rPr>
                <w:del w:id="1229" w:author="2000630" w:date="2024-03-20T13:34:00Z"/>
                <w:rFonts w:ascii="ＭＳ 明朝" w:eastAsia="ＭＳ 明朝" w:hAnsi="ＭＳ 明朝" w:cs="ＭＳ 明朝"/>
              </w:rPr>
            </w:pPr>
          </w:p>
        </w:tc>
      </w:tr>
      <w:tr w:rsidR="006454E4" w:rsidRPr="002A7180" w:rsidDel="0099063D" w:rsidTr="00235A85">
        <w:trPr>
          <w:del w:id="1230" w:author="2000630" w:date="2024-03-20T13:34:00Z"/>
        </w:trPr>
        <w:tc>
          <w:tcPr>
            <w:tcW w:w="1519" w:type="dxa"/>
          </w:tcPr>
          <w:p w:rsidR="006454E4" w:rsidRPr="002A7180" w:rsidDel="0099063D" w:rsidRDefault="006454E4" w:rsidP="00235A85">
            <w:pPr>
              <w:jc w:val="left"/>
              <w:rPr>
                <w:del w:id="1231" w:author="2000630" w:date="2024-03-20T13:34:00Z"/>
                <w:rFonts w:ascii="ＭＳ 明朝" w:eastAsia="ＭＳ 明朝" w:hAnsi="ＭＳ 明朝" w:cs="ＭＳ 明朝"/>
              </w:rPr>
            </w:pPr>
          </w:p>
        </w:tc>
        <w:tc>
          <w:tcPr>
            <w:tcW w:w="1431" w:type="dxa"/>
          </w:tcPr>
          <w:p w:rsidR="006454E4" w:rsidRPr="002A7180" w:rsidDel="0099063D" w:rsidRDefault="006454E4" w:rsidP="00235A85">
            <w:pPr>
              <w:jc w:val="left"/>
              <w:rPr>
                <w:del w:id="1232" w:author="2000630" w:date="2024-03-20T13:34:00Z"/>
                <w:rFonts w:ascii="ＭＳ 明朝" w:eastAsia="ＭＳ 明朝" w:hAnsi="ＭＳ 明朝" w:cs="ＭＳ 明朝"/>
              </w:rPr>
            </w:pPr>
          </w:p>
        </w:tc>
        <w:tc>
          <w:tcPr>
            <w:tcW w:w="548" w:type="dxa"/>
          </w:tcPr>
          <w:p w:rsidR="006454E4" w:rsidRPr="002A7180" w:rsidDel="0099063D" w:rsidRDefault="006454E4" w:rsidP="00235A85">
            <w:pPr>
              <w:jc w:val="left"/>
              <w:rPr>
                <w:del w:id="1233" w:author="2000630" w:date="2024-03-20T13:34:00Z"/>
                <w:rFonts w:ascii="ＭＳ 明朝" w:eastAsia="ＭＳ 明朝" w:hAnsi="ＭＳ 明朝" w:cs="ＭＳ 明朝"/>
              </w:rPr>
            </w:pPr>
          </w:p>
        </w:tc>
        <w:tc>
          <w:tcPr>
            <w:tcW w:w="1431" w:type="dxa"/>
          </w:tcPr>
          <w:p w:rsidR="006454E4" w:rsidRPr="002A7180" w:rsidDel="0099063D" w:rsidRDefault="006454E4" w:rsidP="00235A85">
            <w:pPr>
              <w:jc w:val="left"/>
              <w:rPr>
                <w:del w:id="1234" w:author="2000630" w:date="2024-03-20T13:34:00Z"/>
                <w:rFonts w:ascii="ＭＳ 明朝" w:eastAsia="ＭＳ 明朝" w:hAnsi="ＭＳ 明朝" w:cs="ＭＳ 明朝"/>
              </w:rPr>
            </w:pPr>
          </w:p>
        </w:tc>
        <w:tc>
          <w:tcPr>
            <w:tcW w:w="1134" w:type="dxa"/>
          </w:tcPr>
          <w:p w:rsidR="006454E4" w:rsidRPr="002A7180" w:rsidDel="0099063D" w:rsidRDefault="006454E4" w:rsidP="00235A85">
            <w:pPr>
              <w:jc w:val="left"/>
              <w:rPr>
                <w:del w:id="1235" w:author="2000630" w:date="2024-03-20T13:34:00Z"/>
                <w:rFonts w:ascii="ＭＳ 明朝" w:eastAsia="ＭＳ 明朝" w:hAnsi="ＭＳ 明朝" w:cs="ＭＳ 明朝"/>
              </w:rPr>
            </w:pPr>
          </w:p>
        </w:tc>
        <w:tc>
          <w:tcPr>
            <w:tcW w:w="1292" w:type="dxa"/>
          </w:tcPr>
          <w:p w:rsidR="006454E4" w:rsidRPr="002A7180" w:rsidDel="0099063D" w:rsidRDefault="006454E4" w:rsidP="00235A85">
            <w:pPr>
              <w:jc w:val="left"/>
              <w:rPr>
                <w:del w:id="1236" w:author="2000630" w:date="2024-03-20T13:34:00Z"/>
                <w:rFonts w:ascii="ＭＳ 明朝" w:eastAsia="ＭＳ 明朝" w:hAnsi="ＭＳ 明朝" w:cs="ＭＳ 明朝"/>
              </w:rPr>
            </w:pPr>
          </w:p>
        </w:tc>
        <w:tc>
          <w:tcPr>
            <w:tcW w:w="1117" w:type="dxa"/>
            <w:gridSpan w:val="2"/>
          </w:tcPr>
          <w:p w:rsidR="006454E4" w:rsidRPr="002A7180" w:rsidDel="0099063D" w:rsidRDefault="006454E4" w:rsidP="00235A85">
            <w:pPr>
              <w:jc w:val="left"/>
              <w:rPr>
                <w:del w:id="1237" w:author="2000630" w:date="2024-03-20T13:34:00Z"/>
                <w:rFonts w:ascii="ＭＳ 明朝" w:eastAsia="ＭＳ 明朝" w:hAnsi="ＭＳ 明朝" w:cs="ＭＳ 明朝"/>
              </w:rPr>
            </w:pPr>
          </w:p>
        </w:tc>
      </w:tr>
      <w:tr w:rsidR="006454E4" w:rsidRPr="002A7180" w:rsidDel="0099063D" w:rsidTr="00235A85">
        <w:trPr>
          <w:del w:id="1238" w:author="2000630" w:date="2024-03-20T13:34:00Z"/>
        </w:trPr>
        <w:tc>
          <w:tcPr>
            <w:tcW w:w="3498" w:type="dxa"/>
            <w:gridSpan w:val="3"/>
          </w:tcPr>
          <w:p w:rsidR="006454E4" w:rsidRPr="002A7180" w:rsidDel="0099063D" w:rsidRDefault="006454E4" w:rsidP="00235A85">
            <w:pPr>
              <w:jc w:val="left"/>
              <w:rPr>
                <w:del w:id="1239" w:author="2000630" w:date="2024-03-20T13:34:00Z"/>
                <w:rFonts w:ascii="ＭＳ 明朝" w:eastAsia="ＭＳ 明朝" w:hAnsi="ＭＳ 明朝" w:cs="ＭＳ 明朝"/>
              </w:rPr>
            </w:pPr>
            <w:del w:id="1240" w:author="2000630" w:date="2024-03-20T13:34:00Z">
              <w:r w:rsidRPr="002A7180" w:rsidDel="0099063D">
                <w:rPr>
                  <w:rFonts w:ascii="ＭＳ 明朝" w:eastAsia="ＭＳ 明朝" w:hAnsi="ＭＳ 明朝" w:cs="ＭＳ 明朝" w:hint="eastAsia"/>
                </w:rPr>
                <w:delText>小計</w:delText>
              </w:r>
            </w:del>
          </w:p>
        </w:tc>
        <w:tc>
          <w:tcPr>
            <w:tcW w:w="1431" w:type="dxa"/>
          </w:tcPr>
          <w:p w:rsidR="006454E4" w:rsidRPr="002A7180" w:rsidDel="0099063D" w:rsidRDefault="006454E4" w:rsidP="00235A85">
            <w:pPr>
              <w:jc w:val="left"/>
              <w:rPr>
                <w:del w:id="1241" w:author="2000630" w:date="2024-03-20T13:34:00Z"/>
                <w:rFonts w:ascii="ＭＳ 明朝" w:eastAsia="ＭＳ 明朝" w:hAnsi="ＭＳ 明朝" w:cs="ＭＳ 明朝"/>
              </w:rPr>
            </w:pPr>
          </w:p>
        </w:tc>
        <w:tc>
          <w:tcPr>
            <w:tcW w:w="1134" w:type="dxa"/>
          </w:tcPr>
          <w:p w:rsidR="006454E4" w:rsidRPr="002A7180" w:rsidDel="0099063D" w:rsidRDefault="006454E4" w:rsidP="00235A85">
            <w:pPr>
              <w:jc w:val="left"/>
              <w:rPr>
                <w:del w:id="1242" w:author="2000630" w:date="2024-03-20T13:34:00Z"/>
                <w:rFonts w:ascii="ＭＳ 明朝" w:eastAsia="ＭＳ 明朝" w:hAnsi="ＭＳ 明朝" w:cs="ＭＳ 明朝"/>
              </w:rPr>
            </w:pPr>
          </w:p>
        </w:tc>
        <w:tc>
          <w:tcPr>
            <w:tcW w:w="1292" w:type="dxa"/>
          </w:tcPr>
          <w:p w:rsidR="006454E4" w:rsidRPr="002A7180" w:rsidDel="0099063D" w:rsidRDefault="006454E4" w:rsidP="00235A85">
            <w:pPr>
              <w:jc w:val="left"/>
              <w:rPr>
                <w:del w:id="1243" w:author="2000630" w:date="2024-03-20T13:34:00Z"/>
                <w:rFonts w:ascii="ＭＳ 明朝" w:eastAsia="ＭＳ 明朝" w:hAnsi="ＭＳ 明朝" w:cs="ＭＳ 明朝"/>
              </w:rPr>
            </w:pPr>
          </w:p>
        </w:tc>
        <w:tc>
          <w:tcPr>
            <w:tcW w:w="1117" w:type="dxa"/>
            <w:gridSpan w:val="2"/>
          </w:tcPr>
          <w:p w:rsidR="006454E4" w:rsidRPr="002A7180" w:rsidDel="0099063D" w:rsidRDefault="006454E4" w:rsidP="00235A85">
            <w:pPr>
              <w:jc w:val="left"/>
              <w:rPr>
                <w:del w:id="1244" w:author="2000630" w:date="2024-03-20T13:34:00Z"/>
                <w:rFonts w:ascii="ＭＳ 明朝" w:eastAsia="ＭＳ 明朝" w:hAnsi="ＭＳ 明朝" w:cs="ＭＳ 明朝"/>
              </w:rPr>
            </w:pPr>
          </w:p>
        </w:tc>
      </w:tr>
      <w:tr w:rsidR="006454E4" w:rsidRPr="002A7180" w:rsidDel="0099063D" w:rsidTr="00235A85">
        <w:trPr>
          <w:del w:id="1245" w:author="2000630" w:date="2024-03-20T13:34:00Z"/>
        </w:trPr>
        <w:tc>
          <w:tcPr>
            <w:tcW w:w="3498" w:type="dxa"/>
            <w:gridSpan w:val="3"/>
          </w:tcPr>
          <w:p w:rsidR="006454E4" w:rsidRPr="002A7180" w:rsidDel="0099063D" w:rsidRDefault="006454E4" w:rsidP="00235A85">
            <w:pPr>
              <w:jc w:val="left"/>
              <w:rPr>
                <w:del w:id="1246" w:author="2000630" w:date="2024-03-20T13:34:00Z"/>
                <w:rFonts w:ascii="ＭＳ 明朝" w:eastAsia="ＭＳ 明朝" w:hAnsi="ＭＳ 明朝" w:cs="ＭＳ 明朝"/>
              </w:rPr>
            </w:pPr>
            <w:del w:id="1247" w:author="2000630" w:date="2024-03-20T13:34:00Z">
              <w:r w:rsidRPr="002A7180" w:rsidDel="0099063D">
                <w:rPr>
                  <w:rFonts w:ascii="ＭＳ 明朝" w:eastAsia="ＭＳ 明朝" w:hAnsi="ＭＳ 明朝" w:cs="ＭＳ 明朝" w:hint="eastAsia"/>
                </w:rPr>
                <w:delText>消費税等相当額</w:delText>
              </w:r>
            </w:del>
          </w:p>
        </w:tc>
        <w:tc>
          <w:tcPr>
            <w:tcW w:w="1431" w:type="dxa"/>
          </w:tcPr>
          <w:p w:rsidR="006454E4" w:rsidRPr="002A7180" w:rsidDel="0099063D" w:rsidRDefault="006454E4" w:rsidP="00235A85">
            <w:pPr>
              <w:jc w:val="left"/>
              <w:rPr>
                <w:del w:id="1248" w:author="2000630" w:date="2024-03-20T13:34:00Z"/>
                <w:rFonts w:ascii="ＭＳ 明朝" w:eastAsia="ＭＳ 明朝" w:hAnsi="ＭＳ 明朝" w:cs="ＭＳ 明朝"/>
              </w:rPr>
            </w:pPr>
          </w:p>
        </w:tc>
        <w:tc>
          <w:tcPr>
            <w:tcW w:w="1134" w:type="dxa"/>
          </w:tcPr>
          <w:p w:rsidR="006454E4" w:rsidRPr="002A7180" w:rsidDel="0099063D" w:rsidRDefault="006454E4" w:rsidP="00235A85">
            <w:pPr>
              <w:jc w:val="left"/>
              <w:rPr>
                <w:del w:id="1249" w:author="2000630" w:date="2024-03-20T13:34:00Z"/>
                <w:rFonts w:ascii="ＭＳ 明朝" w:eastAsia="ＭＳ 明朝" w:hAnsi="ＭＳ 明朝" w:cs="ＭＳ 明朝"/>
              </w:rPr>
            </w:pPr>
          </w:p>
        </w:tc>
        <w:tc>
          <w:tcPr>
            <w:tcW w:w="1292" w:type="dxa"/>
          </w:tcPr>
          <w:p w:rsidR="006454E4" w:rsidRPr="002A7180" w:rsidDel="0099063D" w:rsidRDefault="006454E4" w:rsidP="00235A85">
            <w:pPr>
              <w:jc w:val="left"/>
              <w:rPr>
                <w:del w:id="1250" w:author="2000630" w:date="2024-03-20T13:34:00Z"/>
                <w:rFonts w:ascii="ＭＳ 明朝" w:eastAsia="ＭＳ 明朝" w:hAnsi="ＭＳ 明朝" w:cs="ＭＳ 明朝"/>
              </w:rPr>
            </w:pPr>
          </w:p>
        </w:tc>
        <w:tc>
          <w:tcPr>
            <w:tcW w:w="1117" w:type="dxa"/>
            <w:gridSpan w:val="2"/>
          </w:tcPr>
          <w:p w:rsidR="006454E4" w:rsidRPr="002A7180" w:rsidDel="0099063D" w:rsidRDefault="006454E4" w:rsidP="00235A85">
            <w:pPr>
              <w:jc w:val="left"/>
              <w:rPr>
                <w:del w:id="1251" w:author="2000630" w:date="2024-03-20T13:34:00Z"/>
                <w:rFonts w:ascii="ＭＳ 明朝" w:eastAsia="ＭＳ 明朝" w:hAnsi="ＭＳ 明朝" w:cs="ＭＳ 明朝"/>
              </w:rPr>
            </w:pPr>
          </w:p>
        </w:tc>
      </w:tr>
      <w:tr w:rsidR="006454E4" w:rsidRPr="002A7180" w:rsidDel="0099063D" w:rsidTr="00235A85">
        <w:trPr>
          <w:del w:id="1252" w:author="2000630" w:date="2024-03-20T13:34:00Z"/>
        </w:trPr>
        <w:tc>
          <w:tcPr>
            <w:tcW w:w="3498" w:type="dxa"/>
            <w:gridSpan w:val="3"/>
          </w:tcPr>
          <w:p w:rsidR="006454E4" w:rsidRPr="002A7180" w:rsidDel="0099063D" w:rsidRDefault="006454E4" w:rsidP="00235A85">
            <w:pPr>
              <w:jc w:val="left"/>
              <w:rPr>
                <w:del w:id="1253" w:author="2000630" w:date="2024-03-20T13:34:00Z"/>
                <w:rFonts w:ascii="ＭＳ 明朝" w:eastAsia="ＭＳ 明朝" w:hAnsi="ＭＳ 明朝" w:cs="ＭＳ 明朝"/>
              </w:rPr>
            </w:pPr>
            <w:del w:id="1254" w:author="2000630" w:date="2024-03-20T13:34:00Z">
              <w:r w:rsidRPr="002A7180" w:rsidDel="0099063D">
                <w:rPr>
                  <w:rFonts w:ascii="ＭＳ 明朝" w:eastAsia="ＭＳ 明朝" w:hAnsi="ＭＳ 明朝" w:cs="ＭＳ 明朝" w:hint="eastAsia"/>
                </w:rPr>
                <w:delText>合</w:delText>
              </w:r>
              <w:r w:rsidRPr="002A7180" w:rsidDel="0099063D">
                <w:rPr>
                  <w:rFonts w:ascii="ＭＳ 明朝" w:eastAsia="ＭＳ 明朝" w:hAnsi="ＭＳ 明朝" w:cs="ＭＳ 明朝"/>
                </w:rPr>
                <w:delText>計</w:delText>
              </w:r>
            </w:del>
          </w:p>
        </w:tc>
        <w:tc>
          <w:tcPr>
            <w:tcW w:w="1431" w:type="dxa"/>
          </w:tcPr>
          <w:p w:rsidR="006454E4" w:rsidRPr="002A7180" w:rsidDel="0099063D" w:rsidRDefault="006454E4" w:rsidP="00235A85">
            <w:pPr>
              <w:jc w:val="left"/>
              <w:rPr>
                <w:del w:id="1255" w:author="2000630" w:date="2024-03-20T13:34:00Z"/>
                <w:rFonts w:ascii="ＭＳ 明朝" w:eastAsia="ＭＳ 明朝" w:hAnsi="ＭＳ 明朝" w:cs="ＭＳ 明朝"/>
              </w:rPr>
            </w:pPr>
          </w:p>
        </w:tc>
        <w:tc>
          <w:tcPr>
            <w:tcW w:w="1134" w:type="dxa"/>
          </w:tcPr>
          <w:p w:rsidR="006454E4" w:rsidRPr="002A7180" w:rsidDel="0099063D" w:rsidRDefault="006454E4" w:rsidP="00235A85">
            <w:pPr>
              <w:jc w:val="left"/>
              <w:rPr>
                <w:del w:id="1256" w:author="2000630" w:date="2024-03-20T13:34:00Z"/>
                <w:rFonts w:ascii="ＭＳ 明朝" w:eastAsia="ＭＳ 明朝" w:hAnsi="ＭＳ 明朝" w:cs="ＭＳ 明朝"/>
              </w:rPr>
            </w:pPr>
          </w:p>
        </w:tc>
        <w:tc>
          <w:tcPr>
            <w:tcW w:w="1292" w:type="dxa"/>
          </w:tcPr>
          <w:p w:rsidR="006454E4" w:rsidRPr="002A7180" w:rsidDel="0099063D" w:rsidRDefault="006454E4" w:rsidP="00235A85">
            <w:pPr>
              <w:jc w:val="left"/>
              <w:rPr>
                <w:del w:id="1257" w:author="2000630" w:date="2024-03-20T13:34:00Z"/>
                <w:rFonts w:ascii="ＭＳ 明朝" w:eastAsia="ＭＳ 明朝" w:hAnsi="ＭＳ 明朝" w:cs="ＭＳ 明朝"/>
              </w:rPr>
            </w:pPr>
          </w:p>
        </w:tc>
        <w:tc>
          <w:tcPr>
            <w:tcW w:w="1117" w:type="dxa"/>
            <w:gridSpan w:val="2"/>
          </w:tcPr>
          <w:p w:rsidR="006454E4" w:rsidRPr="002A7180" w:rsidDel="0099063D" w:rsidRDefault="006454E4" w:rsidP="00235A85">
            <w:pPr>
              <w:jc w:val="left"/>
              <w:rPr>
                <w:del w:id="1258" w:author="2000630" w:date="2024-03-20T13:34:00Z"/>
                <w:rFonts w:ascii="ＭＳ 明朝" w:eastAsia="ＭＳ 明朝" w:hAnsi="ＭＳ 明朝" w:cs="ＭＳ 明朝"/>
              </w:rPr>
            </w:pPr>
          </w:p>
        </w:tc>
      </w:tr>
    </w:tbl>
    <w:p w:rsidR="006454E4" w:rsidRPr="00AC1E3F" w:rsidDel="0099063D" w:rsidRDefault="006454E4" w:rsidP="00682424">
      <w:pPr>
        <w:rPr>
          <w:del w:id="1259" w:author="2000630" w:date="2024-03-20T13:34:00Z"/>
        </w:rPr>
      </w:pPr>
    </w:p>
    <w:p w:rsidR="00682424" w:rsidDel="0099063D" w:rsidRDefault="00682424" w:rsidP="00682424">
      <w:pPr>
        <w:pStyle w:val="2"/>
        <w:numPr>
          <w:ilvl w:val="1"/>
          <w:numId w:val="1"/>
        </w:numPr>
        <w:rPr>
          <w:del w:id="1260" w:author="2000630" w:date="2024-03-20T13:34:00Z"/>
        </w:rPr>
      </w:pPr>
      <w:del w:id="1261" w:author="2000630" w:date="2024-03-20T13:34:00Z">
        <w:r w:rsidDel="0099063D">
          <w:rPr>
            <w:rFonts w:hint="eastAsia"/>
          </w:rPr>
          <w:delText>農業研修機関の認定状況</w:delText>
        </w:r>
      </w:del>
    </w:p>
    <w:tbl>
      <w:tblPr>
        <w:tblStyle w:val="a3"/>
        <w:tblW w:w="0" w:type="auto"/>
        <w:tblInd w:w="595" w:type="dxa"/>
        <w:tblLook w:val="04A0" w:firstRow="1" w:lastRow="0" w:firstColumn="1" w:lastColumn="0" w:noHBand="0" w:noVBand="1"/>
      </w:tblPr>
      <w:tblGrid>
        <w:gridCol w:w="2606"/>
        <w:gridCol w:w="2606"/>
      </w:tblGrid>
      <w:tr w:rsidR="00682424" w:rsidDel="0099063D" w:rsidTr="00682424">
        <w:trPr>
          <w:del w:id="1262" w:author="2000630" w:date="2024-03-20T13:34:00Z"/>
        </w:trPr>
        <w:tc>
          <w:tcPr>
            <w:tcW w:w="2606" w:type="dxa"/>
          </w:tcPr>
          <w:p w:rsidR="00682424" w:rsidDel="0099063D" w:rsidRDefault="00682424" w:rsidP="00682424">
            <w:pPr>
              <w:rPr>
                <w:del w:id="1263" w:author="2000630" w:date="2024-03-20T13:34:00Z"/>
              </w:rPr>
            </w:pPr>
            <w:del w:id="1264" w:author="2000630" w:date="2024-03-20T13:34:00Z">
              <w:r w:rsidDel="0099063D">
                <w:rPr>
                  <w:rFonts w:hint="eastAsia"/>
                </w:rPr>
                <w:delText>研修機関の設立日</w:delText>
              </w:r>
            </w:del>
          </w:p>
        </w:tc>
        <w:tc>
          <w:tcPr>
            <w:tcW w:w="2606" w:type="dxa"/>
          </w:tcPr>
          <w:p w:rsidR="00682424" w:rsidDel="0099063D" w:rsidRDefault="00682424" w:rsidP="00682424">
            <w:pPr>
              <w:rPr>
                <w:del w:id="1265" w:author="2000630" w:date="2024-03-20T13:34:00Z"/>
              </w:rPr>
            </w:pPr>
            <w:del w:id="1266" w:author="2000630" w:date="2024-03-20T13:34:00Z">
              <w:r w:rsidDel="0099063D">
                <w:rPr>
                  <w:rFonts w:hint="eastAsia"/>
                </w:rPr>
                <w:delText>〇年〇月〇日</w:delText>
              </w:r>
            </w:del>
          </w:p>
        </w:tc>
      </w:tr>
    </w:tbl>
    <w:p w:rsidR="00682424" w:rsidDel="0099063D" w:rsidRDefault="00682424" w:rsidP="00682424">
      <w:pPr>
        <w:pStyle w:val="2"/>
        <w:rPr>
          <w:del w:id="1267" w:author="2000630" w:date="2024-03-20T13:34:00Z"/>
        </w:rPr>
      </w:pPr>
      <w:del w:id="1268" w:author="2000630" w:date="2024-03-20T13:34:00Z">
        <w:r w:rsidDel="0099063D">
          <w:rPr>
            <w:rFonts w:hint="eastAsia"/>
          </w:rPr>
          <w:delText>事業完了（予定）年月日</w:delText>
        </w:r>
      </w:del>
    </w:p>
    <w:p w:rsidR="00682424" w:rsidRPr="00926BA8" w:rsidDel="0099063D" w:rsidRDefault="00682424" w:rsidP="00682424">
      <w:pPr>
        <w:rPr>
          <w:del w:id="1269" w:author="2000630" w:date="2024-03-20T13:34:00Z"/>
        </w:rPr>
      </w:pPr>
      <w:del w:id="1270" w:author="2000630" w:date="2024-03-20T13:34:00Z">
        <w:r w:rsidDel="0099063D">
          <w:rPr>
            <w:rFonts w:hint="eastAsia"/>
          </w:rPr>
          <w:delText xml:space="preserve">　　　　令和〇年〇月〇日</w:delText>
        </w:r>
      </w:del>
    </w:p>
    <w:p w:rsidR="00682424" w:rsidDel="0099063D" w:rsidRDefault="00682424" w:rsidP="00682424">
      <w:pPr>
        <w:pStyle w:val="1"/>
        <w:spacing w:before="180"/>
        <w:rPr>
          <w:del w:id="1271" w:author="2000630" w:date="2024-03-20T13:34:00Z"/>
        </w:rPr>
      </w:pPr>
      <w:del w:id="1272" w:author="2000630" w:date="2024-03-20T13:34:00Z">
        <w:r w:rsidDel="0099063D">
          <w:rPr>
            <w:rFonts w:hint="eastAsia"/>
          </w:rPr>
          <w:delText>添付書類</w:delText>
        </w:r>
      </w:del>
    </w:p>
    <w:p w:rsidR="00CE6FEF" w:rsidDel="0099063D" w:rsidRDefault="00CE6FEF" w:rsidP="00CE6FEF">
      <w:pPr>
        <w:pStyle w:val="2"/>
        <w:rPr>
          <w:del w:id="1273" w:author="2000630" w:date="2024-03-20T13:34:00Z"/>
        </w:rPr>
      </w:pPr>
      <w:del w:id="1274" w:author="2000630" w:date="2024-03-20T13:34:00Z">
        <w:r w:rsidDel="0099063D">
          <w:rPr>
            <w:rFonts w:hint="eastAsia"/>
          </w:rPr>
          <w:delText>仕様書</w:delText>
        </w:r>
      </w:del>
    </w:p>
    <w:p w:rsidR="00CE6FEF" w:rsidDel="0099063D" w:rsidRDefault="00CE6FEF" w:rsidP="00CE6FEF">
      <w:pPr>
        <w:pStyle w:val="2"/>
        <w:rPr>
          <w:del w:id="1275" w:author="2000630" w:date="2024-03-20T13:34:00Z"/>
        </w:rPr>
      </w:pPr>
      <w:del w:id="1276" w:author="2000630" w:date="2024-03-20T13:34:00Z">
        <w:r w:rsidDel="0099063D">
          <w:rPr>
            <w:rFonts w:hint="eastAsia"/>
          </w:rPr>
          <w:delText>規模決定根拠</w:delText>
        </w:r>
      </w:del>
    </w:p>
    <w:p w:rsidR="00CE6FEF" w:rsidDel="0099063D" w:rsidRDefault="00CE6FEF" w:rsidP="00CE6FEF">
      <w:pPr>
        <w:pStyle w:val="2"/>
        <w:rPr>
          <w:del w:id="1277" w:author="2000630" w:date="2024-03-20T13:34:00Z"/>
        </w:rPr>
      </w:pPr>
      <w:del w:id="1278" w:author="2000630" w:date="2024-03-20T13:34:00Z">
        <w:r w:rsidDel="0099063D">
          <w:rPr>
            <w:rFonts w:hint="eastAsia"/>
          </w:rPr>
          <w:delText>実施位置図（導入する機械の利用場所を記載したもの）</w:delText>
        </w:r>
      </w:del>
    </w:p>
    <w:p w:rsidR="00CE6FEF" w:rsidDel="0099063D" w:rsidRDefault="00CE6FEF" w:rsidP="00CE6FEF">
      <w:pPr>
        <w:pStyle w:val="2"/>
        <w:rPr>
          <w:del w:id="1279" w:author="2000630" w:date="2024-03-20T13:34:00Z"/>
        </w:rPr>
      </w:pPr>
      <w:del w:id="1280" w:author="2000630" w:date="2024-03-20T13:34:00Z">
        <w:r w:rsidDel="0099063D">
          <w:rPr>
            <w:rFonts w:hint="eastAsia"/>
          </w:rPr>
          <w:delText>実施設計書（機械については、見積書及びカタログ等）</w:delText>
        </w:r>
      </w:del>
    </w:p>
    <w:p w:rsidR="00274D6C" w:rsidDel="0099063D" w:rsidRDefault="00274D6C" w:rsidP="00CE6FEF">
      <w:pPr>
        <w:pStyle w:val="2"/>
        <w:rPr>
          <w:del w:id="1281" w:author="2000630" w:date="2024-03-20T13:34:00Z"/>
        </w:rPr>
      </w:pPr>
      <w:del w:id="1282" w:author="2000630" w:date="2024-03-20T13:34:00Z">
        <w:r w:rsidDel="0099063D">
          <w:rPr>
            <w:rFonts w:hint="eastAsia"/>
          </w:rPr>
          <w:delText>導入機械</w:delText>
        </w:r>
        <w:r w:rsidR="00CE6FEF" w:rsidDel="0099063D">
          <w:rPr>
            <w:rFonts w:hint="eastAsia"/>
          </w:rPr>
          <w:delText>の</w:delText>
        </w:r>
        <w:r w:rsidDel="0099063D">
          <w:rPr>
            <w:rFonts w:hint="eastAsia"/>
          </w:rPr>
          <w:delText>貸出計画の概要がわかる書類</w:delText>
        </w:r>
      </w:del>
      <w:ins w:id="1283" w:author="User" w:date="2024-03-05T11:25:00Z">
        <w:del w:id="1284" w:author="2000630" w:date="2024-03-20T13:34:00Z">
          <w:r w:rsidR="002E3C49" w:rsidDel="0099063D">
            <w:rPr>
              <w:rFonts w:hint="eastAsia"/>
            </w:rPr>
            <w:delText>（貸出運営規定等）</w:delText>
          </w:r>
        </w:del>
      </w:ins>
    </w:p>
    <w:p w:rsidR="00682424" w:rsidRPr="006820F9" w:rsidDel="0099063D" w:rsidRDefault="00682424" w:rsidP="00CE6FEF">
      <w:pPr>
        <w:pStyle w:val="2"/>
        <w:rPr>
          <w:del w:id="1285" w:author="2000630" w:date="2024-03-20T13:34:00Z"/>
        </w:rPr>
      </w:pPr>
      <w:del w:id="1286" w:author="2000630" w:date="2024-03-20T13:34:00Z">
        <w:r w:rsidDel="0099063D">
          <w:rPr>
            <w:rFonts w:hint="eastAsia"/>
          </w:rPr>
          <w:delText>財産管理台帳の写し（実績報告時のみ）</w:delText>
        </w:r>
      </w:del>
    </w:p>
    <w:p w:rsidR="00682424" w:rsidRPr="002D44D9" w:rsidDel="0099063D" w:rsidRDefault="00682424" w:rsidP="00682424">
      <w:pPr>
        <w:pStyle w:val="2"/>
        <w:rPr>
          <w:del w:id="1287" w:author="2000630" w:date="2024-03-20T13:34:00Z"/>
        </w:rPr>
      </w:pPr>
      <w:del w:id="1288" w:author="2000630" w:date="2024-03-20T13:34:00Z">
        <w:r w:rsidDel="0099063D">
          <w:rPr>
            <w:rFonts w:hint="eastAsia"/>
          </w:rPr>
          <w:delText>その他知事が必要と認める書類</w:delText>
        </w:r>
      </w:del>
    </w:p>
    <w:p w:rsidR="00682424" w:rsidRPr="00682424" w:rsidDel="0099063D" w:rsidRDefault="00682424">
      <w:pPr>
        <w:widowControl/>
        <w:jc w:val="left"/>
        <w:rPr>
          <w:del w:id="1289" w:author="2000630" w:date="2024-03-20T13:34:00Z"/>
        </w:rPr>
      </w:pPr>
    </w:p>
    <w:p w:rsidR="00682424" w:rsidDel="0099063D" w:rsidRDefault="00682424">
      <w:pPr>
        <w:widowControl/>
        <w:jc w:val="left"/>
        <w:rPr>
          <w:del w:id="1290" w:author="2000630" w:date="2024-03-20T13:34:00Z"/>
        </w:rPr>
      </w:pPr>
      <w:del w:id="1291" w:author="2000630" w:date="2024-03-20T13:34:00Z">
        <w:r w:rsidDel="0099063D">
          <w:br w:type="page"/>
        </w:r>
      </w:del>
    </w:p>
    <w:p w:rsidR="00B33832" w:rsidDel="0099063D" w:rsidRDefault="00B33832">
      <w:pPr>
        <w:pStyle w:val="ad"/>
        <w:rPr>
          <w:del w:id="1292" w:author="2000630" w:date="2024-03-20T13:34:00Z"/>
        </w:rPr>
      </w:pPr>
      <w:del w:id="1293" w:author="2000630" w:date="2024-03-20T13:34:00Z">
        <w:r w:rsidRPr="008B7323" w:rsidDel="0099063D">
          <w:delText>様式第</w:delText>
        </w:r>
        <w:r w:rsidR="005C2371" w:rsidDel="0099063D">
          <w:rPr>
            <w:rFonts w:hint="eastAsia"/>
          </w:rPr>
          <w:delText>２</w:delText>
        </w:r>
        <w:r w:rsidR="00221D58" w:rsidDel="0099063D">
          <w:rPr>
            <w:rFonts w:hint="eastAsia"/>
          </w:rPr>
          <w:delText>－</w:delText>
        </w:r>
        <w:r w:rsidR="00F06AB6" w:rsidDel="0099063D">
          <w:rPr>
            <w:rFonts w:hint="eastAsia"/>
          </w:rPr>
          <w:delText>４</w:delText>
        </w:r>
        <w:r w:rsidRPr="008B7323" w:rsidDel="0099063D">
          <w:delText>号（実施要領第</w:delText>
        </w:r>
        <w:r w:rsidR="00A54E08" w:rsidDel="0099063D">
          <w:rPr>
            <w:rFonts w:hint="eastAsia"/>
          </w:rPr>
          <w:delText>６</w:delText>
        </w:r>
        <w:r w:rsidRPr="008B7323" w:rsidDel="0099063D">
          <w:delText>関係）</w:delText>
        </w:r>
      </w:del>
    </w:p>
    <w:p w:rsidR="00F06AB6" w:rsidDel="0099063D" w:rsidRDefault="00F06AB6" w:rsidP="00F06AB6">
      <w:pPr>
        <w:rPr>
          <w:del w:id="1294" w:author="2000630" w:date="2024-03-20T13:34:00Z"/>
        </w:rPr>
      </w:pPr>
    </w:p>
    <w:p w:rsidR="00F06AB6" w:rsidDel="0099063D" w:rsidRDefault="00F06AB6" w:rsidP="00F06AB6">
      <w:pPr>
        <w:rPr>
          <w:del w:id="1295" w:author="2000630" w:date="2024-03-20T13:34:00Z"/>
        </w:rPr>
      </w:pPr>
    </w:p>
    <w:p w:rsidR="007E4DC8" w:rsidDel="0099063D" w:rsidRDefault="00B33832" w:rsidP="00B33832">
      <w:pPr>
        <w:spacing w:line="335" w:lineRule="exact"/>
        <w:jc w:val="center"/>
        <w:textAlignment w:val="baseline"/>
        <w:rPr>
          <w:del w:id="1296" w:author="2000630" w:date="2024-03-20T13:34:00Z"/>
          <w:rFonts w:asciiTheme="minorEastAsia" w:hAnsiTheme="minorEastAsia"/>
          <w:spacing w:val="5"/>
          <w:sz w:val="24"/>
        </w:rPr>
      </w:pPr>
      <w:del w:id="1297" w:author="2000630" w:date="2024-03-20T13:34:00Z">
        <w:r w:rsidRPr="007E4DC8" w:rsidDel="0099063D">
          <w:rPr>
            <w:rFonts w:asciiTheme="minorEastAsia" w:hAnsiTheme="minorEastAsia"/>
            <w:spacing w:val="5"/>
            <w:sz w:val="24"/>
          </w:rPr>
          <w:delText>令和</w:delText>
        </w:r>
        <w:r w:rsidR="006454E4" w:rsidDel="0099063D">
          <w:rPr>
            <w:rFonts w:asciiTheme="minorEastAsia" w:hAnsiTheme="minorEastAsia" w:hint="eastAsia"/>
            <w:spacing w:val="5"/>
            <w:sz w:val="24"/>
          </w:rPr>
          <w:delText>５</w:delText>
        </w:r>
      </w:del>
      <w:ins w:id="1298" w:author="User" w:date="2024-02-23T18:11:00Z">
        <w:del w:id="1299" w:author="2000630" w:date="2024-03-20T13:34:00Z">
          <w:r w:rsidR="001A15EA" w:rsidDel="0099063D">
            <w:rPr>
              <w:rFonts w:asciiTheme="minorEastAsia" w:hAnsiTheme="minorEastAsia" w:hint="eastAsia"/>
              <w:spacing w:val="5"/>
              <w:sz w:val="24"/>
            </w:rPr>
            <w:delText>６</w:delText>
          </w:r>
        </w:del>
      </w:ins>
      <w:del w:id="1300" w:author="2000630" w:date="2024-03-20T13:34:00Z">
        <w:r w:rsidRPr="007E4DC8" w:rsidDel="0099063D">
          <w:rPr>
            <w:rFonts w:asciiTheme="minorEastAsia" w:hAnsiTheme="minorEastAsia"/>
            <w:spacing w:val="5"/>
            <w:sz w:val="24"/>
          </w:rPr>
          <w:delText>年度担い手総合支援事業実施計画変更承認申請書</w:delText>
        </w:r>
      </w:del>
    </w:p>
    <w:p w:rsidR="00B33832" w:rsidRPr="007E4DC8" w:rsidDel="0099063D" w:rsidRDefault="007E4DC8" w:rsidP="00B33832">
      <w:pPr>
        <w:spacing w:line="335" w:lineRule="exact"/>
        <w:jc w:val="center"/>
        <w:textAlignment w:val="baseline"/>
        <w:rPr>
          <w:del w:id="1301" w:author="2000630" w:date="2024-03-20T13:34:00Z"/>
          <w:rFonts w:asciiTheme="minorEastAsia" w:hAnsiTheme="minorEastAsia"/>
        </w:rPr>
      </w:pPr>
      <w:del w:id="1302" w:author="2000630" w:date="2024-03-20T13:34:00Z">
        <w:r w:rsidRPr="00747773" w:rsidDel="0099063D">
          <w:rPr>
            <w:rFonts w:asciiTheme="minorEastAsia" w:hAnsiTheme="minorEastAsia" w:hint="eastAsia"/>
            <w:spacing w:val="31"/>
            <w:sz w:val="24"/>
          </w:rPr>
          <w:delText>（</w:delText>
        </w:r>
        <w:r w:rsidRPr="00A85A92" w:rsidDel="0099063D">
          <w:rPr>
            <w:sz w:val="24"/>
            <w:szCs w:val="24"/>
          </w:rPr>
          <w:delText>機械施設整備</w:delText>
        </w:r>
        <w:r w:rsidDel="0099063D">
          <w:rPr>
            <w:rFonts w:hint="eastAsia"/>
            <w:sz w:val="24"/>
            <w:szCs w:val="24"/>
          </w:rPr>
          <w:delText>事業</w:delText>
        </w:r>
        <w:r w:rsidDel="0099063D">
          <w:rPr>
            <w:rFonts w:ascii="ＭＳ Ｐゴシック" w:eastAsia="ＭＳ Ｐゴシック" w:hAnsi="ＭＳ Ｐゴシック" w:hint="eastAsia"/>
            <w:spacing w:val="31"/>
            <w:sz w:val="24"/>
          </w:rPr>
          <w:delText>）</w:delText>
        </w:r>
      </w:del>
    </w:p>
    <w:p w:rsidR="00B33832" w:rsidRPr="008B7323" w:rsidDel="0099063D" w:rsidRDefault="00B33832" w:rsidP="00B33832">
      <w:pPr>
        <w:textAlignment w:val="baseline"/>
        <w:rPr>
          <w:del w:id="1303" w:author="2000630" w:date="2024-03-20T13:34:00Z"/>
        </w:rPr>
      </w:pPr>
    </w:p>
    <w:p w:rsidR="00B33832" w:rsidRPr="008B7323" w:rsidDel="0099063D" w:rsidRDefault="00B33832" w:rsidP="00B33832">
      <w:pPr>
        <w:textAlignment w:val="baseline"/>
        <w:rPr>
          <w:del w:id="1304" w:author="2000630" w:date="2024-03-20T13:34:00Z"/>
        </w:rPr>
      </w:pPr>
    </w:p>
    <w:p w:rsidR="00B33832" w:rsidRPr="008B7323" w:rsidDel="0099063D" w:rsidRDefault="00B33832" w:rsidP="00B33832">
      <w:pPr>
        <w:wordWrap w:val="0"/>
        <w:spacing w:line="335" w:lineRule="exact"/>
        <w:jc w:val="right"/>
        <w:textAlignment w:val="baseline"/>
        <w:rPr>
          <w:del w:id="1305" w:author="2000630" w:date="2024-03-20T13:34:00Z"/>
        </w:rPr>
      </w:pPr>
      <w:del w:id="1306" w:author="2000630" w:date="2024-03-20T13:34:00Z">
        <w:r w:rsidRPr="008B7323" w:rsidDel="0099063D">
          <w:rPr>
            <w:rFonts w:ascii="ＭＳ 明朝" w:eastAsia="ＭＳ 明朝" w:hAnsi="ＭＳ 明朝"/>
            <w:spacing w:val="5"/>
            <w:sz w:val="24"/>
          </w:rPr>
          <w:delText>記　号　番　号</w:delText>
        </w:r>
      </w:del>
    </w:p>
    <w:p w:rsidR="00B33832" w:rsidRPr="008B7323" w:rsidDel="0099063D" w:rsidRDefault="00B33832" w:rsidP="00B33832">
      <w:pPr>
        <w:wordWrap w:val="0"/>
        <w:spacing w:line="335" w:lineRule="exact"/>
        <w:jc w:val="right"/>
        <w:textAlignment w:val="baseline"/>
        <w:rPr>
          <w:del w:id="1307" w:author="2000630" w:date="2024-03-20T13:34:00Z"/>
        </w:rPr>
      </w:pPr>
      <w:del w:id="1308" w:author="2000630" w:date="2024-03-20T13:34:00Z">
        <w:r w:rsidRPr="008B7323" w:rsidDel="0099063D">
          <w:rPr>
            <w:rFonts w:ascii="ＭＳ 明朝" w:eastAsia="ＭＳ 明朝" w:hAnsi="ＭＳ 明朝"/>
            <w:spacing w:val="5"/>
            <w:sz w:val="24"/>
          </w:rPr>
          <w:delText>年　　月　　日</w:delText>
        </w:r>
      </w:del>
    </w:p>
    <w:p w:rsidR="00B33832" w:rsidRPr="008B7323" w:rsidDel="0099063D" w:rsidRDefault="00B33832" w:rsidP="00B33832">
      <w:pPr>
        <w:textAlignment w:val="baseline"/>
        <w:rPr>
          <w:del w:id="1309" w:author="2000630" w:date="2024-03-20T13:34:00Z"/>
        </w:rPr>
      </w:pPr>
    </w:p>
    <w:p w:rsidR="00B33832" w:rsidRPr="008B7323" w:rsidDel="0099063D" w:rsidRDefault="00B33832" w:rsidP="00B33832">
      <w:pPr>
        <w:textAlignment w:val="baseline"/>
        <w:rPr>
          <w:del w:id="1310" w:author="2000630" w:date="2024-03-20T13:34:00Z"/>
        </w:rPr>
      </w:pPr>
    </w:p>
    <w:p w:rsidR="00B33832" w:rsidRPr="008B7323" w:rsidDel="0099063D" w:rsidRDefault="00B33832" w:rsidP="00B33832">
      <w:pPr>
        <w:spacing w:line="335" w:lineRule="exact"/>
        <w:ind w:firstLine="332"/>
        <w:textAlignment w:val="baseline"/>
        <w:rPr>
          <w:del w:id="1311" w:author="2000630" w:date="2024-03-20T13:34:00Z"/>
        </w:rPr>
      </w:pPr>
      <w:del w:id="1312" w:author="2000630" w:date="2024-03-20T13:34:00Z">
        <w:r w:rsidDel="0099063D">
          <w:rPr>
            <w:rFonts w:ascii="ＭＳ 明朝" w:eastAsia="ＭＳ 明朝" w:hAnsi="ＭＳ 明朝"/>
            <w:spacing w:val="5"/>
            <w:sz w:val="24"/>
          </w:rPr>
          <w:delText xml:space="preserve">愛媛県知事　　</w:delText>
        </w:r>
        <w:r w:rsidRPr="008B7323" w:rsidDel="0099063D">
          <w:rPr>
            <w:rFonts w:ascii="ＭＳ 明朝" w:eastAsia="ＭＳ 明朝" w:hAnsi="ＭＳ 明朝"/>
            <w:spacing w:val="5"/>
            <w:sz w:val="24"/>
          </w:rPr>
          <w:delText xml:space="preserve">　　　様</w:delText>
        </w:r>
      </w:del>
    </w:p>
    <w:p w:rsidR="00B33832" w:rsidRPr="008B7323" w:rsidDel="0099063D" w:rsidRDefault="00B33832" w:rsidP="00B33832">
      <w:pPr>
        <w:textAlignment w:val="baseline"/>
        <w:rPr>
          <w:del w:id="1313" w:author="2000630" w:date="2024-03-20T13:34:00Z"/>
        </w:rPr>
      </w:pPr>
    </w:p>
    <w:p w:rsidR="00B33832" w:rsidRPr="008B7323" w:rsidDel="0099063D" w:rsidRDefault="00B33832" w:rsidP="00B33832">
      <w:pPr>
        <w:textAlignment w:val="baseline"/>
        <w:rPr>
          <w:del w:id="1314" w:author="2000630" w:date="2024-03-20T13:34:00Z"/>
        </w:rPr>
      </w:pPr>
    </w:p>
    <w:p w:rsidR="00B33832" w:rsidRPr="00A91E70" w:rsidDel="0099063D" w:rsidRDefault="00B33832" w:rsidP="00B33832">
      <w:pPr>
        <w:suppressAutoHyphens/>
        <w:autoSpaceDE w:val="0"/>
        <w:autoSpaceDN w:val="0"/>
        <w:spacing w:line="322" w:lineRule="exact"/>
        <w:ind w:firstLineChars="2800" w:firstLine="6328"/>
        <w:textAlignment w:val="baseline"/>
        <w:rPr>
          <w:del w:id="1315" w:author="2000630" w:date="2024-03-20T13:34:00Z"/>
          <w:rFonts w:asciiTheme="minorEastAsia" w:hAnsiTheme="minorEastAsia"/>
          <w:spacing w:val="-7"/>
          <w:sz w:val="24"/>
          <w:szCs w:val="24"/>
        </w:rPr>
      </w:pPr>
      <w:del w:id="1316" w:author="2000630" w:date="2024-03-20T13:34:00Z">
        <w:r w:rsidRPr="00A91E70" w:rsidDel="0099063D">
          <w:rPr>
            <w:rFonts w:asciiTheme="minorEastAsia" w:hAnsiTheme="minorEastAsia"/>
            <w:spacing w:val="-7"/>
            <w:sz w:val="24"/>
            <w:szCs w:val="24"/>
          </w:rPr>
          <w:delText xml:space="preserve">事業主体の長　</w:delText>
        </w:r>
      </w:del>
    </w:p>
    <w:p w:rsidR="00B33832" w:rsidRPr="008B7323" w:rsidDel="0099063D" w:rsidRDefault="00B33832" w:rsidP="00B33832">
      <w:pPr>
        <w:textAlignment w:val="baseline"/>
        <w:rPr>
          <w:del w:id="1317" w:author="2000630" w:date="2024-03-20T13:34:00Z"/>
        </w:rPr>
      </w:pPr>
    </w:p>
    <w:p w:rsidR="00B33832" w:rsidRPr="008B7323" w:rsidDel="0099063D" w:rsidRDefault="00B33832" w:rsidP="00B33832">
      <w:pPr>
        <w:textAlignment w:val="baseline"/>
        <w:rPr>
          <w:del w:id="1318" w:author="2000630" w:date="2024-03-20T13:34:00Z"/>
        </w:rPr>
      </w:pPr>
    </w:p>
    <w:p w:rsidR="00B33832" w:rsidRPr="0052556C" w:rsidDel="0099063D" w:rsidRDefault="00B33832" w:rsidP="00B33832">
      <w:pPr>
        <w:spacing w:line="335" w:lineRule="exact"/>
        <w:ind w:firstLineChars="200" w:firstLine="500"/>
        <w:textAlignment w:val="baseline"/>
        <w:rPr>
          <w:del w:id="1319" w:author="2000630" w:date="2024-03-20T13:34:00Z"/>
          <w:sz w:val="24"/>
          <w:szCs w:val="24"/>
        </w:rPr>
      </w:pPr>
      <w:del w:id="1320" w:author="2000630" w:date="2024-03-20T13:34:00Z">
        <w:r w:rsidRPr="00AF55C1" w:rsidDel="0099063D">
          <w:rPr>
            <w:spacing w:val="5"/>
            <w:sz w:val="24"/>
          </w:rPr>
          <w:delText>年</w:delText>
        </w:r>
        <w:r w:rsidRPr="008B7323" w:rsidDel="0099063D">
          <w:rPr>
            <w:spacing w:val="5"/>
            <w:w w:val="151"/>
            <w:sz w:val="24"/>
          </w:rPr>
          <w:delText xml:space="preserve">　</w:delText>
        </w:r>
        <w:r w:rsidRPr="008B7323" w:rsidDel="0099063D">
          <w:rPr>
            <w:spacing w:val="2"/>
            <w:sz w:val="24"/>
          </w:rPr>
          <w:delText>月</w:delText>
        </w:r>
        <w:r w:rsidRPr="008B7323" w:rsidDel="0099063D">
          <w:rPr>
            <w:spacing w:val="2"/>
            <w:w w:val="151"/>
            <w:sz w:val="24"/>
          </w:rPr>
          <w:delText xml:space="preserve">　</w:delText>
        </w:r>
        <w:r w:rsidRPr="008B7323" w:rsidDel="0099063D">
          <w:rPr>
            <w:spacing w:val="2"/>
            <w:sz w:val="24"/>
          </w:rPr>
          <w:delText>日付け</w:delText>
        </w:r>
        <w:r w:rsidRPr="008B7323" w:rsidDel="0099063D">
          <w:rPr>
            <w:spacing w:val="2"/>
            <w:w w:val="151"/>
            <w:sz w:val="24"/>
          </w:rPr>
          <w:delText xml:space="preserve">　　　</w:delText>
        </w:r>
        <w:r w:rsidRPr="008B7323" w:rsidDel="0099063D">
          <w:rPr>
            <w:spacing w:val="2"/>
            <w:sz w:val="24"/>
          </w:rPr>
          <w:delText>第</w:delText>
        </w:r>
        <w:r w:rsidRPr="008B7323" w:rsidDel="0099063D">
          <w:rPr>
            <w:spacing w:val="2"/>
            <w:w w:val="151"/>
            <w:sz w:val="24"/>
          </w:rPr>
          <w:delText xml:space="preserve">　　　　</w:delText>
        </w:r>
        <w:r w:rsidRPr="008B7323" w:rsidDel="0099063D">
          <w:rPr>
            <w:spacing w:val="2"/>
            <w:sz w:val="24"/>
          </w:rPr>
          <w:delText>号で承認の通知があった</w:delText>
        </w:r>
        <w:r w:rsidDel="0099063D">
          <w:rPr>
            <w:spacing w:val="2"/>
            <w:sz w:val="24"/>
          </w:rPr>
          <w:delText>令和</w:delText>
        </w:r>
        <w:r w:rsidR="006454E4" w:rsidDel="0099063D">
          <w:rPr>
            <w:rFonts w:hint="eastAsia"/>
            <w:spacing w:val="2"/>
            <w:sz w:val="24"/>
          </w:rPr>
          <w:delText>５</w:delText>
        </w:r>
      </w:del>
      <w:ins w:id="1321" w:author="User" w:date="2024-02-23T18:11:00Z">
        <w:del w:id="1322" w:author="2000630" w:date="2024-03-20T13:34:00Z">
          <w:r w:rsidR="001A15EA" w:rsidDel="0099063D">
            <w:rPr>
              <w:rFonts w:hint="eastAsia"/>
              <w:spacing w:val="2"/>
              <w:sz w:val="24"/>
            </w:rPr>
            <w:delText>６</w:delText>
          </w:r>
        </w:del>
      </w:ins>
      <w:del w:id="1323" w:author="2000630" w:date="2024-03-20T13:34:00Z">
        <w:r w:rsidRPr="003D663E" w:rsidDel="0099063D">
          <w:rPr>
            <w:spacing w:val="2"/>
            <w:sz w:val="24"/>
          </w:rPr>
          <w:delText>年度</w:delText>
        </w:r>
        <w:r w:rsidDel="0099063D">
          <w:rPr>
            <w:spacing w:val="2"/>
            <w:sz w:val="24"/>
          </w:rPr>
          <w:delText>担い手総合支援事業の</w:delText>
        </w:r>
        <w:r w:rsidRPr="008B7323" w:rsidDel="0099063D">
          <w:rPr>
            <w:spacing w:val="2"/>
            <w:sz w:val="24"/>
          </w:rPr>
          <w:delText>実施計画を</w:delText>
        </w:r>
        <w:r w:rsidRPr="008B7323" w:rsidDel="0099063D">
          <w:rPr>
            <w:spacing w:val="5"/>
            <w:sz w:val="24"/>
          </w:rPr>
          <w:delText>変</w:delText>
        </w:r>
        <w:r w:rsidRPr="008B7323" w:rsidDel="0099063D">
          <w:rPr>
            <w:spacing w:val="2"/>
            <w:sz w:val="24"/>
          </w:rPr>
          <w:delText>更したいので、</w:delText>
        </w:r>
        <w:r w:rsidDel="0099063D">
          <w:rPr>
            <w:spacing w:val="2"/>
            <w:sz w:val="24"/>
          </w:rPr>
          <w:delText>令和</w:delText>
        </w:r>
        <w:r w:rsidR="006454E4" w:rsidDel="0099063D">
          <w:rPr>
            <w:rFonts w:hint="eastAsia"/>
            <w:spacing w:val="2"/>
            <w:sz w:val="24"/>
          </w:rPr>
          <w:delText>５</w:delText>
        </w:r>
      </w:del>
      <w:ins w:id="1324" w:author="User" w:date="2024-02-23T18:11:00Z">
        <w:del w:id="1325" w:author="2000630" w:date="2024-03-20T13:34:00Z">
          <w:r w:rsidR="001A15EA" w:rsidDel="0099063D">
            <w:rPr>
              <w:rFonts w:hint="eastAsia"/>
              <w:spacing w:val="2"/>
              <w:sz w:val="24"/>
            </w:rPr>
            <w:delText>６</w:delText>
          </w:r>
        </w:del>
      </w:ins>
      <w:del w:id="1326" w:author="2000630" w:date="2024-03-20T13:34:00Z">
        <w:r w:rsidDel="0099063D">
          <w:rPr>
            <w:spacing w:val="2"/>
            <w:sz w:val="24"/>
          </w:rPr>
          <w:delText>年度担い手総合支援事業</w:delText>
        </w:r>
        <w:r w:rsidRPr="008B7323" w:rsidDel="0099063D">
          <w:rPr>
            <w:spacing w:val="2"/>
            <w:sz w:val="24"/>
          </w:rPr>
          <w:delText>実施要領第６の規定に基づき、</w:delText>
        </w:r>
        <w:r w:rsidDel="0099063D">
          <w:rPr>
            <w:spacing w:val="2"/>
            <w:sz w:val="24"/>
          </w:rPr>
          <w:delText>下記のとおり変更の</w:delText>
        </w:r>
        <w:r w:rsidRPr="008B7323" w:rsidDel="0099063D">
          <w:rPr>
            <w:spacing w:val="2"/>
            <w:sz w:val="24"/>
          </w:rPr>
          <w:delText>承認</w:delText>
        </w:r>
        <w:r w:rsidDel="0099063D">
          <w:rPr>
            <w:spacing w:val="2"/>
            <w:sz w:val="24"/>
          </w:rPr>
          <w:delText>を</w:delText>
        </w:r>
        <w:r w:rsidRPr="008B7323" w:rsidDel="0099063D">
          <w:rPr>
            <w:spacing w:val="2"/>
            <w:sz w:val="24"/>
          </w:rPr>
          <w:delText>申請します</w:delText>
        </w:r>
        <w:r w:rsidRPr="008B7323" w:rsidDel="0099063D">
          <w:rPr>
            <w:spacing w:val="23"/>
            <w:sz w:val="24"/>
          </w:rPr>
          <w:delText>。</w:delText>
        </w:r>
      </w:del>
    </w:p>
    <w:p w:rsidR="00B33832" w:rsidRPr="0052556C" w:rsidDel="0099063D" w:rsidRDefault="00B33832" w:rsidP="00B33832">
      <w:pPr>
        <w:textAlignment w:val="baseline"/>
        <w:rPr>
          <w:del w:id="1327" w:author="2000630" w:date="2024-03-20T13:34:00Z"/>
          <w:sz w:val="24"/>
          <w:szCs w:val="24"/>
        </w:rPr>
      </w:pPr>
    </w:p>
    <w:p w:rsidR="00B33832" w:rsidRPr="0052556C" w:rsidDel="0099063D" w:rsidRDefault="00B33832" w:rsidP="00B33832">
      <w:pPr>
        <w:jc w:val="center"/>
        <w:textAlignment w:val="baseline"/>
        <w:rPr>
          <w:del w:id="1328" w:author="2000630" w:date="2024-03-20T13:34:00Z"/>
          <w:sz w:val="24"/>
          <w:szCs w:val="24"/>
        </w:rPr>
      </w:pPr>
      <w:del w:id="1329" w:author="2000630" w:date="2024-03-20T13:34:00Z">
        <w:r w:rsidDel="0099063D">
          <w:rPr>
            <w:sz w:val="24"/>
            <w:szCs w:val="24"/>
          </w:rPr>
          <w:delText>記</w:delText>
        </w:r>
      </w:del>
    </w:p>
    <w:p w:rsidR="00B33832" w:rsidRPr="0052556C" w:rsidDel="0099063D" w:rsidRDefault="00B33832" w:rsidP="002325F6">
      <w:pPr>
        <w:rPr>
          <w:del w:id="1330" w:author="2000630" w:date="2024-03-20T13:34:00Z"/>
          <w:sz w:val="24"/>
          <w:szCs w:val="24"/>
        </w:rPr>
      </w:pPr>
    </w:p>
    <w:p w:rsidR="00A54E08" w:rsidDel="0099063D" w:rsidRDefault="00A54E08" w:rsidP="002325F6">
      <w:pPr>
        <w:rPr>
          <w:del w:id="1331" w:author="2000630" w:date="2024-03-20T13:34:00Z"/>
          <w:sz w:val="24"/>
          <w:szCs w:val="24"/>
        </w:rPr>
      </w:pPr>
      <w:del w:id="1332" w:author="2000630" w:date="2024-03-20T13:34:00Z">
        <w:r w:rsidDel="0099063D">
          <w:rPr>
            <w:rFonts w:hint="eastAsia"/>
            <w:sz w:val="24"/>
            <w:szCs w:val="24"/>
          </w:rPr>
          <w:delText>１　変更の概要</w:delText>
        </w:r>
      </w:del>
    </w:p>
    <w:p w:rsidR="00A54E08" w:rsidDel="0099063D" w:rsidRDefault="00A54E08" w:rsidP="002325F6">
      <w:pPr>
        <w:rPr>
          <w:del w:id="1333" w:author="2000630" w:date="2024-03-20T13:34:00Z"/>
          <w:sz w:val="24"/>
          <w:szCs w:val="24"/>
        </w:rPr>
      </w:pPr>
    </w:p>
    <w:p w:rsidR="00B33832" w:rsidRPr="0052556C" w:rsidDel="0099063D" w:rsidRDefault="00A54E08" w:rsidP="002325F6">
      <w:pPr>
        <w:rPr>
          <w:del w:id="1334" w:author="2000630" w:date="2024-03-20T13:34:00Z"/>
          <w:sz w:val="24"/>
          <w:szCs w:val="24"/>
        </w:rPr>
      </w:pPr>
      <w:del w:id="1335" w:author="2000630" w:date="2024-03-20T13:34:00Z">
        <w:r w:rsidDel="0099063D">
          <w:rPr>
            <w:rFonts w:hint="eastAsia"/>
            <w:sz w:val="24"/>
            <w:szCs w:val="24"/>
          </w:rPr>
          <w:delText>２　変更計画の内容</w:delText>
        </w:r>
      </w:del>
    </w:p>
    <w:p w:rsidR="00B33832" w:rsidDel="0099063D" w:rsidRDefault="00B33832" w:rsidP="00B33832">
      <w:pPr>
        <w:rPr>
          <w:del w:id="1336" w:author="2000630" w:date="2024-03-20T13:34:00Z"/>
          <w:sz w:val="24"/>
          <w:szCs w:val="24"/>
        </w:rPr>
      </w:pPr>
    </w:p>
    <w:p w:rsidR="00B33832" w:rsidDel="0099063D" w:rsidRDefault="00B33832" w:rsidP="00B33832">
      <w:pPr>
        <w:textAlignment w:val="baseline"/>
        <w:rPr>
          <w:del w:id="1337" w:author="2000630" w:date="2024-03-20T13:34:00Z"/>
          <w:sz w:val="24"/>
          <w:szCs w:val="24"/>
        </w:rPr>
      </w:pPr>
    </w:p>
    <w:p w:rsidR="00B33832" w:rsidRPr="00D431E0" w:rsidDel="0099063D" w:rsidRDefault="00A54E08" w:rsidP="004119B7">
      <w:pPr>
        <w:ind w:left="910" w:hanging="910"/>
        <w:textAlignment w:val="baseline"/>
        <w:rPr>
          <w:del w:id="1338" w:author="2000630" w:date="2024-03-20T13:34:00Z"/>
          <w:rFonts w:ascii="ＭＳ 明朝" w:eastAsia="ＭＳ 明朝" w:hAnsi="ＭＳ 明朝"/>
          <w:szCs w:val="21"/>
        </w:rPr>
      </w:pPr>
      <w:del w:id="1339" w:author="2000630" w:date="2024-03-20T13:34:00Z">
        <w:r w:rsidRPr="00D431E0" w:rsidDel="0099063D">
          <w:rPr>
            <w:rFonts w:ascii="ＭＳ 明朝" w:eastAsia="ＭＳ 明朝" w:hAnsi="ＭＳ 明朝" w:hint="eastAsia"/>
            <w:szCs w:val="21"/>
          </w:rPr>
          <w:delText>（注）１　変更の概要については、変更理由及び変更の概要がわかる書類を添付すること。</w:delText>
        </w:r>
      </w:del>
    </w:p>
    <w:p w:rsidR="00B71AFA" w:rsidRPr="00D431E0" w:rsidDel="0099063D" w:rsidRDefault="00A54E08" w:rsidP="00D431E0">
      <w:pPr>
        <w:ind w:leftChars="307" w:left="827" w:hanging="182"/>
        <w:rPr>
          <w:del w:id="1340" w:author="2000630" w:date="2024-03-20T13:34:00Z"/>
          <w:rFonts w:ascii="ＭＳ 明朝" w:eastAsia="ＭＳ 明朝" w:hAnsi="ＭＳ 明朝"/>
          <w:szCs w:val="21"/>
        </w:rPr>
      </w:pPr>
      <w:del w:id="1341" w:author="2000630" w:date="2024-03-20T13:34:00Z">
        <w:r w:rsidRPr="00D431E0" w:rsidDel="0099063D">
          <w:rPr>
            <w:rFonts w:ascii="ＭＳ 明朝" w:eastAsia="ＭＳ 明朝" w:hAnsi="ＭＳ 明朝" w:hint="eastAsia"/>
            <w:szCs w:val="21"/>
          </w:rPr>
          <w:delText>２　変更計画の内容は</w:delText>
        </w:r>
        <w:r w:rsidR="00B33832" w:rsidRPr="00D431E0" w:rsidDel="0099063D">
          <w:rPr>
            <w:rFonts w:ascii="ＭＳ 明朝" w:eastAsia="ＭＳ 明朝" w:hAnsi="ＭＳ 明朝"/>
            <w:szCs w:val="21"/>
          </w:rPr>
          <w:delText>様式第</w:delText>
        </w:r>
        <w:r w:rsidR="005C2371" w:rsidRPr="00D431E0" w:rsidDel="0099063D">
          <w:rPr>
            <w:rFonts w:ascii="ＭＳ 明朝" w:eastAsia="ＭＳ 明朝" w:hAnsi="ＭＳ 明朝" w:hint="eastAsia"/>
            <w:szCs w:val="21"/>
          </w:rPr>
          <w:delText>２－２</w:delText>
        </w:r>
        <w:r w:rsidR="00B33832" w:rsidRPr="00D431E0" w:rsidDel="0099063D">
          <w:rPr>
            <w:rFonts w:ascii="ＭＳ 明朝" w:eastAsia="ＭＳ 明朝" w:hAnsi="ＭＳ 明朝"/>
            <w:szCs w:val="21"/>
          </w:rPr>
          <w:delText>号（変更の内容が分かるよう変更部分は</w:delText>
        </w:r>
        <w:r w:rsidRPr="00D431E0" w:rsidDel="0099063D">
          <w:rPr>
            <w:rFonts w:ascii="ＭＳ 明朝" w:eastAsia="ＭＳ 明朝" w:hAnsi="ＭＳ 明朝" w:hint="eastAsia"/>
            <w:szCs w:val="21"/>
          </w:rPr>
          <w:delText>２</w:delText>
        </w:r>
        <w:r w:rsidR="00B33832" w:rsidRPr="00D431E0" w:rsidDel="0099063D">
          <w:rPr>
            <w:rFonts w:ascii="ＭＳ 明朝" w:eastAsia="ＭＳ 明朝" w:hAnsi="ＭＳ 明朝"/>
            <w:szCs w:val="21"/>
          </w:rPr>
          <w:delText>段書きとし、変更前を括弧書きで上段に記載）によるものとする。</w:delText>
        </w:r>
      </w:del>
    </w:p>
    <w:p w:rsidR="00AC77AF" w:rsidDel="0099063D" w:rsidRDefault="00AC77AF">
      <w:pPr>
        <w:widowControl/>
        <w:jc w:val="left"/>
        <w:rPr>
          <w:del w:id="1342" w:author="2000630" w:date="2024-03-20T13:34:00Z"/>
          <w:rFonts w:cstheme="majorBidi"/>
          <w:noProof/>
          <w:szCs w:val="32"/>
        </w:rPr>
      </w:pPr>
      <w:del w:id="1343" w:author="2000630" w:date="2024-03-20T13:34:00Z">
        <w:r w:rsidDel="0099063D">
          <w:br w:type="page"/>
        </w:r>
      </w:del>
    </w:p>
    <w:p w:rsidR="00AC77AF" w:rsidDel="0099063D" w:rsidRDefault="00AC77AF">
      <w:pPr>
        <w:pStyle w:val="ad"/>
        <w:rPr>
          <w:del w:id="1344" w:author="2000630" w:date="2024-03-20T13:34:00Z"/>
        </w:rPr>
      </w:pPr>
      <w:del w:id="1345" w:author="2000630" w:date="2024-03-20T13:34:00Z">
        <w:r w:rsidDel="0099063D">
          <w:rPr>
            <w:rFonts w:hint="eastAsia"/>
          </w:rPr>
          <w:delText>様式第２－５号（実施要領第５関係）</w:delText>
        </w:r>
      </w:del>
    </w:p>
    <w:p w:rsidR="00AC77AF" w:rsidDel="0099063D" w:rsidRDefault="00AC77AF" w:rsidP="00AC77AF">
      <w:pPr>
        <w:widowControl/>
        <w:jc w:val="left"/>
        <w:rPr>
          <w:del w:id="1346" w:author="2000630" w:date="2024-03-20T13:34:00Z"/>
          <w:rFonts w:ascii="ＭＳ 明朝" w:eastAsia="ＭＳ 明朝" w:hAnsi="ＭＳ 明朝" w:cs="ＭＳ 明朝"/>
        </w:rPr>
      </w:pPr>
    </w:p>
    <w:p w:rsidR="00AC77AF" w:rsidDel="0099063D" w:rsidRDefault="00AC77AF" w:rsidP="00AC77AF">
      <w:pPr>
        <w:widowControl/>
        <w:jc w:val="left"/>
        <w:rPr>
          <w:del w:id="1347" w:author="2000630" w:date="2024-03-20T13:34:00Z"/>
          <w:rFonts w:ascii="ＭＳ 明朝" w:eastAsia="ＭＳ 明朝" w:hAnsi="ＭＳ 明朝" w:cs="ＭＳ 明朝"/>
        </w:rPr>
      </w:pPr>
    </w:p>
    <w:p w:rsidR="00AC77AF" w:rsidRPr="00C43801" w:rsidDel="0099063D" w:rsidRDefault="00AC77AF" w:rsidP="00AC77AF">
      <w:pPr>
        <w:widowControl/>
        <w:jc w:val="left"/>
        <w:rPr>
          <w:del w:id="1348" w:author="2000630" w:date="2024-03-20T13:34:00Z"/>
          <w:rFonts w:ascii="ＭＳ 明朝" w:eastAsia="ＭＳ 明朝" w:hAnsi="ＭＳ 明朝" w:cs="ＭＳ 明朝"/>
        </w:rPr>
      </w:pPr>
    </w:p>
    <w:p w:rsidR="00AC77AF" w:rsidRPr="0006292D" w:rsidDel="0099063D" w:rsidRDefault="00AC77AF" w:rsidP="00AC77AF">
      <w:pPr>
        <w:spacing w:line="322" w:lineRule="exact"/>
        <w:jc w:val="center"/>
        <w:rPr>
          <w:del w:id="1349" w:author="2000630" w:date="2024-03-20T13:34:00Z"/>
          <w:rFonts w:hAnsi="ＭＳ 明朝"/>
        </w:rPr>
      </w:pPr>
      <w:del w:id="1350" w:author="2000630" w:date="2024-03-20T13:34:00Z">
        <w:r w:rsidDel="0099063D">
          <w:rPr>
            <w:rFonts w:hAnsi="ＭＳ 明朝" w:hint="eastAsia"/>
          </w:rPr>
          <w:delText>令和</w:delText>
        </w:r>
        <w:r w:rsidR="006454E4" w:rsidDel="0099063D">
          <w:rPr>
            <w:rFonts w:hAnsi="ＭＳ 明朝" w:hint="eastAsia"/>
          </w:rPr>
          <w:delText>５</w:delText>
        </w:r>
      </w:del>
      <w:ins w:id="1351" w:author="User" w:date="2024-02-23T18:11:00Z">
        <w:del w:id="1352" w:author="2000630" w:date="2024-03-20T13:34:00Z">
          <w:r w:rsidR="001A15EA" w:rsidDel="0099063D">
            <w:rPr>
              <w:rFonts w:hAnsi="ＭＳ 明朝" w:hint="eastAsia"/>
            </w:rPr>
            <w:delText>６</w:delText>
          </w:r>
        </w:del>
      </w:ins>
      <w:del w:id="1353" w:author="2000630" w:date="2024-03-20T13:34:00Z">
        <w:r w:rsidDel="0099063D">
          <w:rPr>
            <w:rFonts w:hAnsi="ＭＳ 明朝"/>
          </w:rPr>
          <w:delText>年度担い手総合支援</w:delText>
        </w:r>
        <w:r w:rsidDel="0099063D">
          <w:rPr>
            <w:rFonts w:hAnsi="ＭＳ 明朝" w:hint="eastAsia"/>
          </w:rPr>
          <w:delText>事業</w:delText>
        </w:r>
        <w:r w:rsidRPr="0006292D" w:rsidDel="0099063D">
          <w:rPr>
            <w:rFonts w:hAnsi="ＭＳ 明朝"/>
          </w:rPr>
          <w:delText>指令前着手届</w:delText>
        </w:r>
      </w:del>
    </w:p>
    <w:p w:rsidR="00AC77AF" w:rsidRPr="001A2238" w:rsidDel="0099063D" w:rsidRDefault="00AC77AF" w:rsidP="00AC77AF">
      <w:pPr>
        <w:rPr>
          <w:del w:id="1354" w:author="2000630" w:date="2024-03-20T13:34:00Z"/>
        </w:rPr>
      </w:pPr>
    </w:p>
    <w:p w:rsidR="00AC77AF" w:rsidRPr="001A2238" w:rsidDel="0099063D" w:rsidRDefault="00AC77AF" w:rsidP="00AC77AF">
      <w:pPr>
        <w:wordWrap w:val="0"/>
        <w:spacing w:line="322" w:lineRule="exact"/>
        <w:jc w:val="right"/>
        <w:rPr>
          <w:del w:id="1355" w:author="2000630" w:date="2024-03-20T13:34:00Z"/>
        </w:rPr>
      </w:pPr>
      <w:del w:id="1356" w:author="2000630" w:date="2024-03-20T13:34:00Z">
        <w:r w:rsidRPr="001A2238" w:rsidDel="0099063D">
          <w:rPr>
            <w:rFonts w:hAnsi="ＭＳ 明朝"/>
            <w:spacing w:val="12"/>
          </w:rPr>
          <w:delText>記　号　番　号</w:delText>
        </w:r>
      </w:del>
    </w:p>
    <w:p w:rsidR="00AC77AF" w:rsidRPr="001A2238" w:rsidDel="0099063D" w:rsidRDefault="00AC77AF" w:rsidP="00AC77AF">
      <w:pPr>
        <w:wordWrap w:val="0"/>
        <w:spacing w:line="322" w:lineRule="exact"/>
        <w:jc w:val="right"/>
        <w:rPr>
          <w:del w:id="1357" w:author="2000630" w:date="2024-03-20T13:34:00Z"/>
        </w:rPr>
      </w:pPr>
      <w:del w:id="1358" w:author="2000630" w:date="2024-03-20T13:34:00Z">
        <w:r w:rsidRPr="001A2238" w:rsidDel="0099063D">
          <w:rPr>
            <w:rFonts w:hAnsi="ＭＳ 明朝"/>
            <w:spacing w:val="12"/>
          </w:rPr>
          <w:delText>年　　月　　日</w:delText>
        </w:r>
      </w:del>
    </w:p>
    <w:p w:rsidR="00AC77AF" w:rsidRPr="001A2238" w:rsidDel="0099063D" w:rsidRDefault="00AC77AF" w:rsidP="00AC77AF">
      <w:pPr>
        <w:rPr>
          <w:del w:id="1359" w:author="2000630" w:date="2024-03-20T13:34:00Z"/>
        </w:rPr>
      </w:pPr>
    </w:p>
    <w:p w:rsidR="00AC77AF" w:rsidRPr="001A2238" w:rsidDel="0099063D" w:rsidRDefault="00AC77AF" w:rsidP="00AC77AF">
      <w:pPr>
        <w:spacing w:line="322" w:lineRule="exact"/>
        <w:ind w:firstLineChars="100" w:firstLine="210"/>
        <w:rPr>
          <w:del w:id="1360" w:author="2000630" w:date="2024-03-20T13:34:00Z"/>
        </w:rPr>
      </w:pPr>
      <w:del w:id="1361" w:author="2000630" w:date="2024-03-20T13:34:00Z">
        <w:r w:rsidDel="0099063D">
          <w:rPr>
            <w:rFonts w:hAnsi="ＭＳ 明朝"/>
          </w:rPr>
          <w:delText xml:space="preserve">愛媛県知事　　　</w:delText>
        </w:r>
        <w:r w:rsidRPr="001A2238" w:rsidDel="0099063D">
          <w:rPr>
            <w:rFonts w:hAnsi="ＭＳ 明朝"/>
          </w:rPr>
          <w:delText xml:space="preserve">　　　</w:delText>
        </w:r>
        <w:r w:rsidRPr="001A2238" w:rsidDel="0099063D">
          <w:rPr>
            <w:rFonts w:hAnsi="ＭＳ 明朝"/>
          </w:rPr>
          <w:delText xml:space="preserve">  </w:delText>
        </w:r>
        <w:r w:rsidRPr="001A2238" w:rsidDel="0099063D">
          <w:rPr>
            <w:rFonts w:hAnsi="ＭＳ 明朝"/>
          </w:rPr>
          <w:delText>様</w:delText>
        </w:r>
      </w:del>
    </w:p>
    <w:p w:rsidR="00AC77AF" w:rsidRPr="001A2238" w:rsidDel="0099063D" w:rsidRDefault="00AC77AF" w:rsidP="00AC77AF">
      <w:pPr>
        <w:rPr>
          <w:del w:id="1362" w:author="2000630" w:date="2024-03-20T13:34:00Z"/>
        </w:rPr>
      </w:pPr>
    </w:p>
    <w:p w:rsidR="00AC77AF" w:rsidRPr="00C01626" w:rsidDel="0099063D" w:rsidRDefault="00AC77AF" w:rsidP="00AC77AF">
      <w:pPr>
        <w:spacing w:line="322" w:lineRule="exact"/>
        <w:ind w:firstLineChars="2800" w:firstLine="5880"/>
        <w:rPr>
          <w:del w:id="1363" w:author="2000630" w:date="2024-03-20T13:34:00Z"/>
          <w:rFonts w:asciiTheme="minorEastAsia" w:hAnsiTheme="minorEastAsia"/>
          <w:szCs w:val="24"/>
        </w:rPr>
      </w:pPr>
      <w:del w:id="1364" w:author="2000630" w:date="2024-03-20T13:34:00Z">
        <w:r w:rsidRPr="00C01626" w:rsidDel="0099063D">
          <w:rPr>
            <w:rFonts w:asciiTheme="minorEastAsia" w:hAnsiTheme="minorEastAsia"/>
            <w:szCs w:val="24"/>
          </w:rPr>
          <w:delText>事業主体の長</w:delText>
        </w:r>
        <w:r w:rsidR="00084264" w:rsidDel="0099063D">
          <w:rPr>
            <w:rFonts w:asciiTheme="minorEastAsia" w:hAnsiTheme="minorEastAsia"/>
            <w:szCs w:val="24"/>
          </w:rPr>
          <w:delText xml:space="preserve">　</w:delText>
        </w:r>
      </w:del>
    </w:p>
    <w:p w:rsidR="00AC77AF" w:rsidRPr="001A2238" w:rsidDel="0099063D" w:rsidRDefault="00AC77AF" w:rsidP="00AC77AF">
      <w:pPr>
        <w:rPr>
          <w:del w:id="1365" w:author="2000630" w:date="2024-03-20T13:34:00Z"/>
        </w:rPr>
      </w:pPr>
    </w:p>
    <w:p w:rsidR="00AC77AF" w:rsidRPr="001A2238" w:rsidDel="0099063D" w:rsidRDefault="00AC77AF" w:rsidP="00AC77AF">
      <w:pPr>
        <w:spacing w:line="322" w:lineRule="exact"/>
        <w:ind w:firstLineChars="100" w:firstLine="210"/>
        <w:rPr>
          <w:del w:id="1366" w:author="2000630" w:date="2024-03-20T13:34:00Z"/>
        </w:rPr>
      </w:pPr>
      <w:del w:id="1367" w:author="2000630" w:date="2024-03-20T13:34:00Z">
        <w:r w:rsidDel="0099063D">
          <w:rPr>
            <w:rFonts w:hAnsi="ＭＳ 明朝" w:hint="eastAsia"/>
          </w:rPr>
          <w:delText>令和</w:delText>
        </w:r>
        <w:r w:rsidR="006454E4" w:rsidDel="0099063D">
          <w:rPr>
            <w:rFonts w:hAnsi="ＭＳ 明朝" w:hint="eastAsia"/>
          </w:rPr>
          <w:delText>５</w:delText>
        </w:r>
        <w:r w:rsidRPr="00E833C8" w:rsidDel="0099063D">
          <w:rPr>
            <w:rFonts w:hAnsi="ＭＳ 明朝" w:hint="eastAsia"/>
          </w:rPr>
          <w:delText>年度担い手総合支援事業実施要領</w:delText>
        </w:r>
        <w:r w:rsidRPr="001A2238" w:rsidDel="0099063D">
          <w:rPr>
            <w:rFonts w:hAnsi="ＭＳ 明朝"/>
          </w:rPr>
          <w:delText>第</w:delText>
        </w:r>
        <w:r w:rsidDel="0099063D">
          <w:rPr>
            <w:rFonts w:hAnsi="ＭＳ 明朝" w:hint="eastAsia"/>
          </w:rPr>
          <w:delText>５に基づき、令和</w:delText>
        </w:r>
        <w:r w:rsidR="006454E4" w:rsidDel="0099063D">
          <w:rPr>
            <w:rFonts w:hAnsi="ＭＳ 明朝" w:hint="eastAsia"/>
          </w:rPr>
          <w:delText>５</w:delText>
        </w:r>
      </w:del>
      <w:ins w:id="1368" w:author="User" w:date="2024-02-23T18:11:00Z">
        <w:del w:id="1369" w:author="2000630" w:date="2024-03-20T13:34:00Z">
          <w:r w:rsidR="001A15EA" w:rsidDel="0099063D">
            <w:rPr>
              <w:rFonts w:hAnsi="ＭＳ 明朝" w:hint="eastAsia"/>
            </w:rPr>
            <w:delText>６</w:delText>
          </w:r>
        </w:del>
      </w:ins>
      <w:del w:id="1370" w:author="2000630" w:date="2024-03-20T13:34:00Z">
        <w:r w:rsidRPr="0006292D" w:rsidDel="0099063D">
          <w:rPr>
            <w:rFonts w:hAnsi="ＭＳ 明朝"/>
          </w:rPr>
          <w:delText>年度担い手総合支援事業</w:delText>
        </w:r>
      </w:del>
      <w:ins w:id="1371" w:author="User" w:date="2024-02-23T18:07:00Z">
        <w:del w:id="1372" w:author="2000630" w:date="2024-03-20T13:34:00Z">
          <w:r w:rsidR="00C90D9A" w:rsidDel="0099063D">
            <w:rPr>
              <w:rFonts w:hAnsi="ＭＳ 明朝" w:hint="eastAsia"/>
            </w:rPr>
            <w:delText>実施計画に基づく下記の事業</w:delText>
          </w:r>
        </w:del>
      </w:ins>
      <w:del w:id="1373" w:author="2000630" w:date="2024-03-20T13:34:00Z">
        <w:r w:rsidRPr="0006292D" w:rsidDel="0099063D">
          <w:rPr>
            <w:rFonts w:hAnsi="ＭＳ 明朝"/>
          </w:rPr>
          <w:delText>について、別記条件を了承のうえ、指令前に着手したいので、</w:delText>
        </w:r>
      </w:del>
      <w:ins w:id="1374" w:author="User" w:date="2024-02-23T18:06:00Z">
        <w:del w:id="1375" w:author="2000630" w:date="2024-03-20T13:34:00Z">
          <w:r w:rsidR="00C90D9A" w:rsidDel="0099063D">
            <w:rPr>
              <w:rFonts w:hAnsi="ＭＳ 明朝" w:hint="eastAsia"/>
            </w:rPr>
            <w:delText>令和</w:delText>
          </w:r>
        </w:del>
      </w:ins>
      <w:ins w:id="1376" w:author="User" w:date="2024-02-23T18:11:00Z">
        <w:del w:id="1377" w:author="2000630" w:date="2024-03-20T13:34:00Z">
          <w:r w:rsidR="001A15EA" w:rsidDel="0099063D">
            <w:rPr>
              <w:rFonts w:hAnsi="ＭＳ 明朝" w:hint="eastAsia"/>
            </w:rPr>
            <w:delText>６</w:delText>
          </w:r>
        </w:del>
      </w:ins>
      <w:ins w:id="1378" w:author="User" w:date="2024-02-23T18:06:00Z">
        <w:del w:id="1379" w:author="2000630" w:date="2024-03-20T13:34:00Z">
          <w:r w:rsidR="00C90D9A" w:rsidRPr="00E833C8" w:rsidDel="0099063D">
            <w:rPr>
              <w:rFonts w:hAnsi="ＭＳ 明朝" w:hint="eastAsia"/>
            </w:rPr>
            <w:delText>年度担い手総合支援事業実施要領</w:delText>
          </w:r>
          <w:r w:rsidR="00C90D9A" w:rsidRPr="001A2238" w:rsidDel="0099063D">
            <w:rPr>
              <w:rFonts w:hAnsi="ＭＳ 明朝"/>
            </w:rPr>
            <w:delText>第</w:delText>
          </w:r>
          <w:r w:rsidR="00C90D9A" w:rsidDel="0099063D">
            <w:rPr>
              <w:rFonts w:hAnsi="ＭＳ 明朝" w:hint="eastAsia"/>
            </w:rPr>
            <w:delText>５</w:delText>
          </w:r>
        </w:del>
      </w:ins>
      <w:del w:id="1380" w:author="2000630" w:date="2024-03-20T13:34:00Z">
        <w:r w:rsidRPr="001A2238" w:rsidDel="0099063D">
          <w:rPr>
            <w:rFonts w:hAnsi="ＭＳ 明朝"/>
          </w:rPr>
          <w:delText>の規定に基づき、指令前着手届を提出します。</w:delText>
        </w:r>
      </w:del>
    </w:p>
    <w:p w:rsidR="00AC77AF" w:rsidRPr="00FA7CEF" w:rsidDel="0099063D" w:rsidRDefault="00AC77AF" w:rsidP="00AC77AF">
      <w:pPr>
        <w:rPr>
          <w:del w:id="1381" w:author="2000630" w:date="2024-03-20T13:34:00Z"/>
        </w:rPr>
      </w:pPr>
    </w:p>
    <w:p w:rsidR="00AC77AF" w:rsidRPr="001A2238" w:rsidDel="0099063D" w:rsidRDefault="00AC77AF" w:rsidP="00AC77AF">
      <w:pPr>
        <w:spacing w:line="322" w:lineRule="exact"/>
        <w:jc w:val="center"/>
        <w:rPr>
          <w:del w:id="1382" w:author="2000630" w:date="2024-03-20T13:34:00Z"/>
        </w:rPr>
      </w:pPr>
      <w:del w:id="1383" w:author="2000630" w:date="2024-03-20T13:34:00Z">
        <w:r w:rsidRPr="001A2238" w:rsidDel="0099063D">
          <w:rPr>
            <w:rFonts w:hAnsi="ＭＳ 明朝"/>
          </w:rPr>
          <w:delText>記</w:delText>
        </w:r>
      </w:del>
    </w:p>
    <w:p w:rsidR="00AC77AF" w:rsidRPr="001A2238" w:rsidDel="0099063D" w:rsidRDefault="00AC77AF" w:rsidP="00AC77AF">
      <w:pPr>
        <w:spacing w:line="280" w:lineRule="exact"/>
        <w:rPr>
          <w:del w:id="1384" w:author="2000630" w:date="2024-03-20T13:34:00Z"/>
        </w:rPr>
      </w:pPr>
    </w:p>
    <w:p w:rsidR="00AC77AF" w:rsidRPr="001A2238" w:rsidDel="0099063D" w:rsidRDefault="00C90D9A">
      <w:pPr>
        <w:pStyle w:val="1"/>
        <w:numPr>
          <w:ilvl w:val="0"/>
          <w:numId w:val="0"/>
        </w:numPr>
        <w:spacing w:before="180"/>
        <w:rPr>
          <w:del w:id="1385" w:author="2000630" w:date="2024-03-20T13:34:00Z"/>
        </w:rPr>
        <w:pPrChange w:id="1386" w:author="User" w:date="2024-02-23T18:08:00Z">
          <w:pPr>
            <w:pStyle w:val="1"/>
            <w:numPr>
              <w:numId w:val="1"/>
            </w:numPr>
            <w:spacing w:before="180"/>
          </w:pPr>
        </w:pPrChange>
      </w:pPr>
      <w:ins w:id="1387" w:author="User" w:date="2024-02-23T18:09:00Z">
        <w:del w:id="1388" w:author="2000630" w:date="2024-03-20T13:34:00Z">
          <w:r w:rsidDel="0099063D">
            <w:rPr>
              <w:rFonts w:hint="eastAsia"/>
            </w:rPr>
            <w:delText>１</w:delText>
          </w:r>
        </w:del>
      </w:ins>
      <w:del w:id="1389" w:author="2000630" w:date="2024-03-20T13:34:00Z">
        <w:r w:rsidR="00AC77AF" w:rsidDel="0099063D">
          <w:delText xml:space="preserve">　</w:delText>
        </w:r>
        <w:r w:rsidR="00AC77AF" w:rsidRPr="001A2238" w:rsidDel="0099063D">
          <w:delText>事業の内容</w:delText>
        </w:r>
        <w:r w:rsidR="00AC77AF" w:rsidRPr="00AC1E3F" w:rsidDel="0099063D">
          <w:rPr>
            <w:spacing w:val="-3"/>
          </w:rPr>
          <w:delText xml:space="preserve"> </w:delText>
        </w:r>
      </w:del>
    </w:p>
    <w:tbl>
      <w:tblPr>
        <w:tblStyle w:val="a3"/>
        <w:tblW w:w="0" w:type="auto"/>
        <w:tblInd w:w="421" w:type="dxa"/>
        <w:tblLook w:val="04A0" w:firstRow="1" w:lastRow="0" w:firstColumn="1" w:lastColumn="0" w:noHBand="0" w:noVBand="1"/>
      </w:tblPr>
      <w:tblGrid>
        <w:gridCol w:w="2267"/>
        <w:gridCol w:w="1135"/>
        <w:gridCol w:w="5237"/>
      </w:tblGrid>
      <w:tr w:rsidR="00AC77AF" w:rsidDel="0099063D" w:rsidTr="00170F81">
        <w:trPr>
          <w:trHeight w:val="454"/>
          <w:del w:id="1390" w:author="2000630" w:date="2024-03-20T13:34:00Z"/>
        </w:trPr>
        <w:tc>
          <w:tcPr>
            <w:tcW w:w="2267" w:type="dxa"/>
            <w:tcMar>
              <w:left w:w="28" w:type="dxa"/>
              <w:right w:w="28" w:type="dxa"/>
            </w:tcMar>
            <w:vAlign w:val="center"/>
          </w:tcPr>
          <w:p w:rsidR="00AC77AF" w:rsidDel="0099063D" w:rsidRDefault="00AC77AF" w:rsidP="00170F81">
            <w:pPr>
              <w:spacing w:line="320" w:lineRule="exact"/>
              <w:rPr>
                <w:del w:id="1391" w:author="2000630" w:date="2024-03-20T13:34:00Z"/>
              </w:rPr>
            </w:pPr>
            <w:del w:id="1392" w:author="2000630" w:date="2024-03-20T13:34:00Z">
              <w:r w:rsidDel="0099063D">
                <w:rPr>
                  <w:rFonts w:hint="eastAsia"/>
                </w:rPr>
                <w:delText>事業実施主体</w:delText>
              </w:r>
            </w:del>
          </w:p>
        </w:tc>
        <w:tc>
          <w:tcPr>
            <w:tcW w:w="6372" w:type="dxa"/>
            <w:gridSpan w:val="2"/>
            <w:tcMar>
              <w:left w:w="28" w:type="dxa"/>
              <w:right w:w="28" w:type="dxa"/>
            </w:tcMar>
            <w:vAlign w:val="center"/>
          </w:tcPr>
          <w:p w:rsidR="00AC77AF" w:rsidDel="0099063D" w:rsidRDefault="00AC77AF" w:rsidP="00170F81">
            <w:pPr>
              <w:spacing w:line="320" w:lineRule="exact"/>
              <w:rPr>
                <w:del w:id="1393" w:author="2000630" w:date="2024-03-20T13:34:00Z"/>
              </w:rPr>
            </w:pPr>
          </w:p>
        </w:tc>
      </w:tr>
      <w:tr w:rsidR="00053677" w:rsidDel="0099063D" w:rsidTr="00170F81">
        <w:trPr>
          <w:trHeight w:val="454"/>
          <w:del w:id="1394" w:author="2000630" w:date="2024-03-20T13:34:00Z"/>
        </w:trPr>
        <w:tc>
          <w:tcPr>
            <w:tcW w:w="2267" w:type="dxa"/>
            <w:vMerge w:val="restart"/>
            <w:tcMar>
              <w:left w:w="28" w:type="dxa"/>
              <w:right w:w="28" w:type="dxa"/>
            </w:tcMar>
            <w:vAlign w:val="center"/>
          </w:tcPr>
          <w:p w:rsidR="00053677" w:rsidDel="0099063D" w:rsidRDefault="00053677" w:rsidP="00170F81">
            <w:pPr>
              <w:spacing w:line="320" w:lineRule="exact"/>
              <w:rPr>
                <w:del w:id="1395" w:author="2000630" w:date="2024-03-20T13:34:00Z"/>
              </w:rPr>
            </w:pPr>
          </w:p>
        </w:tc>
        <w:tc>
          <w:tcPr>
            <w:tcW w:w="1135" w:type="dxa"/>
            <w:tcMar>
              <w:left w:w="28" w:type="dxa"/>
              <w:right w:w="28" w:type="dxa"/>
            </w:tcMar>
            <w:vAlign w:val="center"/>
          </w:tcPr>
          <w:p w:rsidR="00053677" w:rsidRPr="00DE4363" w:rsidDel="0099063D" w:rsidRDefault="00053677" w:rsidP="00170F81">
            <w:pPr>
              <w:spacing w:line="335" w:lineRule="exact"/>
              <w:rPr>
                <w:del w:id="1396" w:author="2000630" w:date="2024-03-20T13:34:00Z"/>
                <w:rFonts w:hAnsi="ＭＳ 明朝"/>
                <w:szCs w:val="24"/>
              </w:rPr>
            </w:pPr>
          </w:p>
        </w:tc>
        <w:tc>
          <w:tcPr>
            <w:tcW w:w="5237" w:type="dxa"/>
            <w:tcMar>
              <w:left w:w="28" w:type="dxa"/>
              <w:right w:w="28" w:type="dxa"/>
            </w:tcMar>
            <w:vAlign w:val="center"/>
          </w:tcPr>
          <w:p w:rsidR="00053677" w:rsidRPr="001902E7" w:rsidDel="0099063D" w:rsidRDefault="00053677" w:rsidP="00170F81">
            <w:pPr>
              <w:spacing w:line="335" w:lineRule="exact"/>
              <w:rPr>
                <w:del w:id="1397" w:author="2000630" w:date="2024-03-20T13:34:00Z"/>
                <w:rFonts w:hAnsi="ＭＳ 明朝"/>
                <w:color w:val="000000" w:themeColor="text1"/>
                <w:szCs w:val="24"/>
              </w:rPr>
            </w:pPr>
            <w:del w:id="1398" w:author="2000630" w:date="2024-03-20T13:34:00Z">
              <w:r w:rsidDel="0099063D">
                <w:rPr>
                  <w:rFonts w:hAnsi="ＭＳ 明朝" w:hint="eastAsia"/>
                  <w:color w:val="000000" w:themeColor="text1"/>
                  <w:szCs w:val="24"/>
                </w:rPr>
                <w:delText>認定農業者機械施設整備</w:delText>
              </w:r>
            </w:del>
          </w:p>
        </w:tc>
      </w:tr>
      <w:tr w:rsidR="00053677" w:rsidDel="0099063D" w:rsidTr="00170F81">
        <w:trPr>
          <w:trHeight w:val="454"/>
          <w:del w:id="1399" w:author="2000630" w:date="2024-03-20T13:34:00Z"/>
        </w:trPr>
        <w:tc>
          <w:tcPr>
            <w:tcW w:w="2267" w:type="dxa"/>
            <w:vMerge/>
            <w:tcMar>
              <w:left w:w="28" w:type="dxa"/>
              <w:right w:w="28" w:type="dxa"/>
            </w:tcMar>
            <w:vAlign w:val="center"/>
          </w:tcPr>
          <w:p w:rsidR="00053677" w:rsidDel="0099063D" w:rsidRDefault="00053677" w:rsidP="00170F81">
            <w:pPr>
              <w:spacing w:line="320" w:lineRule="exact"/>
              <w:rPr>
                <w:del w:id="1400" w:author="2000630" w:date="2024-03-20T13:34:00Z"/>
              </w:rPr>
            </w:pPr>
          </w:p>
        </w:tc>
        <w:tc>
          <w:tcPr>
            <w:tcW w:w="1135" w:type="dxa"/>
            <w:tcMar>
              <w:left w:w="28" w:type="dxa"/>
              <w:right w:w="28" w:type="dxa"/>
            </w:tcMar>
            <w:vAlign w:val="center"/>
          </w:tcPr>
          <w:p w:rsidR="00053677" w:rsidRPr="00DE4363" w:rsidDel="0099063D" w:rsidRDefault="00053677" w:rsidP="00170F81">
            <w:pPr>
              <w:spacing w:line="335" w:lineRule="exact"/>
              <w:rPr>
                <w:del w:id="1401" w:author="2000630" w:date="2024-03-20T13:34:00Z"/>
                <w:rFonts w:hAnsi="ＭＳ 明朝"/>
                <w:szCs w:val="24"/>
              </w:rPr>
            </w:pPr>
          </w:p>
        </w:tc>
        <w:tc>
          <w:tcPr>
            <w:tcW w:w="5237" w:type="dxa"/>
            <w:tcMar>
              <w:left w:w="28" w:type="dxa"/>
              <w:right w:w="28" w:type="dxa"/>
            </w:tcMar>
            <w:vAlign w:val="center"/>
          </w:tcPr>
          <w:p w:rsidR="00053677" w:rsidRPr="00163AE8" w:rsidDel="0099063D" w:rsidRDefault="00053677" w:rsidP="00170F81">
            <w:pPr>
              <w:spacing w:line="335" w:lineRule="exact"/>
              <w:rPr>
                <w:del w:id="1402" w:author="2000630" w:date="2024-03-20T13:34:00Z"/>
                <w:rFonts w:hAnsi="ＭＳ 明朝"/>
                <w:color w:val="000000" w:themeColor="text1"/>
                <w:szCs w:val="24"/>
              </w:rPr>
            </w:pPr>
            <w:del w:id="1403" w:author="2000630" w:date="2024-03-20T13:34:00Z">
              <w:r w:rsidDel="0099063D">
                <w:rPr>
                  <w:rFonts w:hAnsi="ＭＳ 明朝" w:hint="eastAsia"/>
                  <w:color w:val="000000" w:themeColor="text1"/>
                  <w:szCs w:val="24"/>
                </w:rPr>
                <w:delText>新規就農者機械施設整備</w:delText>
              </w:r>
            </w:del>
          </w:p>
        </w:tc>
      </w:tr>
      <w:tr w:rsidR="00053677" w:rsidDel="0099063D" w:rsidTr="00170F81">
        <w:trPr>
          <w:trHeight w:val="454"/>
          <w:del w:id="1404" w:author="2000630" w:date="2024-03-20T13:34:00Z"/>
        </w:trPr>
        <w:tc>
          <w:tcPr>
            <w:tcW w:w="2267" w:type="dxa"/>
            <w:vMerge/>
            <w:tcMar>
              <w:left w:w="28" w:type="dxa"/>
              <w:right w:w="28" w:type="dxa"/>
            </w:tcMar>
            <w:vAlign w:val="center"/>
          </w:tcPr>
          <w:p w:rsidR="00053677" w:rsidDel="0099063D" w:rsidRDefault="00053677" w:rsidP="00170F81">
            <w:pPr>
              <w:spacing w:line="320" w:lineRule="exact"/>
              <w:rPr>
                <w:del w:id="1405" w:author="2000630" w:date="2024-03-20T13:34:00Z"/>
              </w:rPr>
            </w:pPr>
          </w:p>
        </w:tc>
        <w:tc>
          <w:tcPr>
            <w:tcW w:w="1135" w:type="dxa"/>
            <w:tcMar>
              <w:left w:w="28" w:type="dxa"/>
              <w:right w:w="28" w:type="dxa"/>
            </w:tcMar>
            <w:vAlign w:val="center"/>
          </w:tcPr>
          <w:p w:rsidR="00053677" w:rsidRPr="00DE4363" w:rsidDel="0099063D" w:rsidRDefault="00053677" w:rsidP="00170F81">
            <w:pPr>
              <w:spacing w:line="335" w:lineRule="exact"/>
              <w:rPr>
                <w:del w:id="1406" w:author="2000630" w:date="2024-03-20T13:34:00Z"/>
                <w:rFonts w:hAnsi="ＭＳ 明朝"/>
                <w:szCs w:val="24"/>
              </w:rPr>
            </w:pPr>
          </w:p>
        </w:tc>
        <w:tc>
          <w:tcPr>
            <w:tcW w:w="5237" w:type="dxa"/>
            <w:tcMar>
              <w:left w:w="28" w:type="dxa"/>
              <w:right w:w="28" w:type="dxa"/>
            </w:tcMar>
            <w:vAlign w:val="center"/>
          </w:tcPr>
          <w:p w:rsidR="00053677" w:rsidDel="0099063D" w:rsidRDefault="00053677" w:rsidP="00170F81">
            <w:pPr>
              <w:spacing w:line="335" w:lineRule="exact"/>
              <w:rPr>
                <w:del w:id="1407" w:author="2000630" w:date="2024-03-20T13:34:00Z"/>
                <w:rFonts w:hAnsi="ＭＳ 明朝"/>
                <w:color w:val="000000" w:themeColor="text1"/>
                <w:szCs w:val="24"/>
              </w:rPr>
            </w:pPr>
            <w:del w:id="1408" w:author="2000630" w:date="2024-03-20T13:34:00Z">
              <w:r w:rsidDel="0099063D">
                <w:rPr>
                  <w:rFonts w:hAnsi="ＭＳ 明朝" w:hint="eastAsia"/>
                  <w:color w:val="000000" w:themeColor="text1"/>
                  <w:szCs w:val="24"/>
                </w:rPr>
                <w:delText>研修機関貸出用機械</w:delText>
              </w:r>
            </w:del>
            <w:ins w:id="1409" w:author="User" w:date="2024-02-23T18:03:00Z">
              <w:del w:id="1410" w:author="2000630" w:date="2024-03-20T13:34:00Z">
                <w:r w:rsidR="00C90D9A" w:rsidDel="0099063D">
                  <w:rPr>
                    <w:rFonts w:hAnsi="ＭＳ 明朝" w:hint="eastAsia"/>
                    <w:color w:val="000000" w:themeColor="text1"/>
                    <w:szCs w:val="24"/>
                  </w:rPr>
                  <w:delText>就農者共同利用機械施設</w:delText>
                </w:r>
              </w:del>
            </w:ins>
            <w:del w:id="1411" w:author="2000630" w:date="2024-03-20T13:34:00Z">
              <w:r w:rsidDel="0099063D">
                <w:rPr>
                  <w:rFonts w:hAnsi="ＭＳ 明朝" w:hint="eastAsia"/>
                  <w:color w:val="000000" w:themeColor="text1"/>
                  <w:szCs w:val="24"/>
                </w:rPr>
                <w:delText>整備</w:delText>
              </w:r>
            </w:del>
          </w:p>
        </w:tc>
      </w:tr>
      <w:tr w:rsidR="00AC77AF" w:rsidDel="0099063D" w:rsidTr="00170F81">
        <w:trPr>
          <w:trHeight w:val="454"/>
          <w:del w:id="1412" w:author="2000630" w:date="2024-03-20T13:34:00Z"/>
        </w:trPr>
        <w:tc>
          <w:tcPr>
            <w:tcW w:w="2267" w:type="dxa"/>
            <w:tcMar>
              <w:left w:w="28" w:type="dxa"/>
              <w:right w:w="28" w:type="dxa"/>
            </w:tcMar>
            <w:vAlign w:val="center"/>
          </w:tcPr>
          <w:p w:rsidR="00AC77AF" w:rsidDel="0099063D" w:rsidRDefault="00AC77AF" w:rsidP="00170F81">
            <w:pPr>
              <w:spacing w:line="320" w:lineRule="exact"/>
              <w:rPr>
                <w:del w:id="1413" w:author="2000630" w:date="2024-03-20T13:34:00Z"/>
              </w:rPr>
            </w:pPr>
            <w:del w:id="1414" w:author="2000630" w:date="2024-03-20T13:34:00Z">
              <w:r w:rsidDel="0099063D">
                <w:rPr>
                  <w:rFonts w:hint="eastAsia"/>
                </w:rPr>
                <w:delText>着手予定年月日</w:delText>
              </w:r>
            </w:del>
          </w:p>
        </w:tc>
        <w:tc>
          <w:tcPr>
            <w:tcW w:w="6372" w:type="dxa"/>
            <w:gridSpan w:val="2"/>
            <w:tcMar>
              <w:left w:w="28" w:type="dxa"/>
              <w:right w:w="28" w:type="dxa"/>
            </w:tcMar>
            <w:vAlign w:val="center"/>
          </w:tcPr>
          <w:p w:rsidR="00AC77AF" w:rsidDel="0099063D" w:rsidRDefault="00AC77AF" w:rsidP="00170F81">
            <w:pPr>
              <w:spacing w:line="320" w:lineRule="exact"/>
              <w:rPr>
                <w:del w:id="1415" w:author="2000630" w:date="2024-03-20T13:34:00Z"/>
              </w:rPr>
            </w:pPr>
          </w:p>
        </w:tc>
      </w:tr>
    </w:tbl>
    <w:p w:rsidR="00AC77AF" w:rsidDel="0099063D" w:rsidRDefault="00AC77AF" w:rsidP="00AC77AF">
      <w:pPr>
        <w:spacing w:line="320" w:lineRule="exact"/>
        <w:rPr>
          <w:del w:id="1416" w:author="2000630" w:date="2024-03-20T13:34:00Z"/>
        </w:rPr>
      </w:pPr>
    </w:p>
    <w:p w:rsidR="00AC77AF" w:rsidRPr="001A2238" w:rsidDel="0099063D" w:rsidRDefault="00C90D9A">
      <w:pPr>
        <w:pStyle w:val="1"/>
        <w:numPr>
          <w:ilvl w:val="0"/>
          <w:numId w:val="0"/>
        </w:numPr>
        <w:spacing w:before="180"/>
        <w:rPr>
          <w:del w:id="1417" w:author="2000630" w:date="2024-03-20T13:34:00Z"/>
        </w:rPr>
        <w:pPrChange w:id="1418" w:author="User" w:date="2024-02-23T18:08:00Z">
          <w:pPr>
            <w:pStyle w:val="1"/>
            <w:spacing w:before="180"/>
          </w:pPr>
        </w:pPrChange>
      </w:pPr>
      <w:ins w:id="1419" w:author="User" w:date="2024-02-23T18:09:00Z">
        <w:del w:id="1420" w:author="2000630" w:date="2024-03-20T13:34:00Z">
          <w:r w:rsidDel="0099063D">
            <w:rPr>
              <w:rFonts w:hint="eastAsia"/>
            </w:rPr>
            <w:delText>２</w:delText>
          </w:r>
        </w:del>
      </w:ins>
      <w:del w:id="1421" w:author="2000630" w:date="2024-03-20T13:34:00Z">
        <w:r w:rsidR="00AC77AF" w:rsidDel="0099063D">
          <w:delText xml:space="preserve">　</w:delText>
        </w:r>
        <w:r w:rsidR="00AC77AF" w:rsidRPr="001A2238" w:rsidDel="0099063D">
          <w:delText>指令前着手の理由</w:delText>
        </w:r>
      </w:del>
    </w:p>
    <w:p w:rsidR="00AC77AF" w:rsidDel="0099063D" w:rsidRDefault="00AC77AF" w:rsidP="00AC77AF">
      <w:pPr>
        <w:spacing w:line="0" w:lineRule="atLeast"/>
        <w:rPr>
          <w:del w:id="1422" w:author="2000630" w:date="2024-03-20T13:34:00Z"/>
          <w:szCs w:val="24"/>
        </w:rPr>
      </w:pPr>
    </w:p>
    <w:p w:rsidR="00F21314" w:rsidDel="0099063D" w:rsidRDefault="00F21314" w:rsidP="00AC77AF">
      <w:pPr>
        <w:spacing w:line="0" w:lineRule="atLeast"/>
        <w:rPr>
          <w:del w:id="1423" w:author="2000630" w:date="2024-03-20T13:34:00Z"/>
          <w:szCs w:val="24"/>
        </w:rPr>
      </w:pPr>
    </w:p>
    <w:p w:rsidR="00F21314" w:rsidRPr="0052556C" w:rsidDel="0099063D" w:rsidRDefault="00F21314" w:rsidP="00AC77AF">
      <w:pPr>
        <w:spacing w:line="0" w:lineRule="atLeast"/>
        <w:rPr>
          <w:del w:id="1424" w:author="2000630" w:date="2024-03-20T13:34:00Z"/>
          <w:szCs w:val="24"/>
        </w:rPr>
      </w:pPr>
    </w:p>
    <w:p w:rsidR="00AC77AF" w:rsidRPr="001A2238" w:rsidDel="0099063D" w:rsidRDefault="00AC77AF" w:rsidP="00AC77AF">
      <w:pPr>
        <w:spacing w:line="322" w:lineRule="exact"/>
        <w:ind w:firstLine="241"/>
        <w:rPr>
          <w:del w:id="1425" w:author="2000630" w:date="2024-03-20T13:34:00Z"/>
        </w:rPr>
      </w:pPr>
      <w:del w:id="1426" w:author="2000630" w:date="2024-03-20T13:34:00Z">
        <w:r w:rsidRPr="001A2238" w:rsidDel="0099063D">
          <w:rPr>
            <w:rFonts w:hAnsi="ＭＳ 明朝"/>
          </w:rPr>
          <w:delText>別記条件</w:delText>
        </w:r>
      </w:del>
    </w:p>
    <w:p w:rsidR="00AC77AF" w:rsidRPr="001A2238" w:rsidDel="0099063D" w:rsidRDefault="00AC77AF" w:rsidP="00AC77AF">
      <w:pPr>
        <w:spacing w:line="322" w:lineRule="exact"/>
        <w:ind w:left="420" w:hangingChars="200" w:hanging="420"/>
        <w:rPr>
          <w:del w:id="1427" w:author="2000630" w:date="2024-03-20T13:34:00Z"/>
        </w:rPr>
      </w:pPr>
      <w:del w:id="1428" w:author="2000630" w:date="2024-03-20T13:34:00Z">
        <w:r w:rsidRPr="001A2238" w:rsidDel="0099063D">
          <w:rPr>
            <w:rFonts w:hAnsi="ＭＳ 明朝"/>
          </w:rPr>
          <w:delText xml:space="preserve">　１　補助金交付決定を受けるまでの期間内に、天災地異等の事由によって実施した事業に損失を受けた場合、これらの損失は、事業実施主体が負担するものとする。</w:delText>
        </w:r>
      </w:del>
    </w:p>
    <w:p w:rsidR="00AC77AF" w:rsidRPr="001A2238" w:rsidDel="0099063D" w:rsidRDefault="00AC77AF" w:rsidP="00AC77AF">
      <w:pPr>
        <w:spacing w:line="322" w:lineRule="exact"/>
        <w:ind w:left="420" w:hangingChars="200" w:hanging="420"/>
        <w:rPr>
          <w:del w:id="1429" w:author="2000630" w:date="2024-03-20T13:34:00Z"/>
        </w:rPr>
      </w:pPr>
      <w:del w:id="1430" w:author="2000630" w:date="2024-03-20T13:34:00Z">
        <w:r w:rsidRPr="001A2238" w:rsidDel="0099063D">
          <w:rPr>
            <w:rFonts w:hAnsi="ＭＳ 明朝"/>
          </w:rPr>
          <w:delText xml:space="preserve">　２　補助金交付決定を受けた補助金額が交付申請額又は交付申請予定額に達しない場合においても異議がないこと。</w:delText>
        </w:r>
      </w:del>
    </w:p>
    <w:p w:rsidR="00AC77AF" w:rsidDel="0099063D" w:rsidRDefault="00AC77AF" w:rsidP="00AC77AF">
      <w:pPr>
        <w:spacing w:line="322" w:lineRule="exact"/>
        <w:ind w:left="420" w:hangingChars="200" w:hanging="420"/>
        <w:rPr>
          <w:del w:id="1431" w:author="2000630" w:date="2024-03-20T13:34:00Z"/>
          <w:rFonts w:hAnsi="ＭＳ 明朝"/>
        </w:rPr>
      </w:pPr>
      <w:del w:id="1432" w:author="2000630" w:date="2024-03-20T13:34:00Z">
        <w:r w:rsidRPr="001A2238" w:rsidDel="0099063D">
          <w:rPr>
            <w:rFonts w:hAnsi="ＭＳ 明朝"/>
          </w:rPr>
          <w:delText xml:space="preserve">　３　当該事業については、着手から補助金交付指令を受ける期間内においては、計画変更は行わないこと。</w:delText>
        </w:r>
      </w:del>
    </w:p>
    <w:p w:rsidR="00AC77AF" w:rsidRPr="001726EA" w:rsidDel="0099063D" w:rsidRDefault="00AC77AF" w:rsidP="00962EBE">
      <w:pPr>
        <w:spacing w:line="322" w:lineRule="exact"/>
        <w:ind w:leftChars="-11" w:left="2" w:hangingChars="12" w:hanging="25"/>
        <w:rPr>
          <w:del w:id="1433" w:author="2000630" w:date="2024-03-20T13:34:00Z"/>
          <w:rFonts w:hAnsi="ＭＳ 明朝"/>
        </w:rPr>
      </w:pPr>
      <w:del w:id="1434" w:author="2000630" w:date="2024-03-20T13:34:00Z">
        <w:r w:rsidRPr="00936A22" w:rsidDel="0099063D">
          <w:delText xml:space="preserve"> </w:delText>
        </w:r>
      </w:del>
    </w:p>
    <w:p w:rsidR="00391177" w:rsidDel="0099063D" w:rsidRDefault="00AC77AF" w:rsidP="00962EBE">
      <w:pPr>
        <w:spacing w:line="0" w:lineRule="atLeast"/>
        <w:ind w:left="790" w:hangingChars="376" w:hanging="790"/>
        <w:rPr>
          <w:del w:id="1435" w:author="2000630" w:date="2024-03-20T13:34:00Z"/>
          <w:rFonts w:hAnsi="ＭＳ 明朝"/>
          <w:szCs w:val="21"/>
        </w:rPr>
      </w:pPr>
      <w:del w:id="1436" w:author="2000630" w:date="2024-03-20T13:34:00Z">
        <w:r w:rsidRPr="00DC3892" w:rsidDel="0099063D">
          <w:rPr>
            <w:rFonts w:hAnsi="ＭＳ 明朝" w:hint="eastAsia"/>
            <w:szCs w:val="21"/>
          </w:rPr>
          <w:delText>（注）</w:delText>
        </w:r>
        <w:r w:rsidDel="0099063D">
          <w:rPr>
            <w:rFonts w:hAnsi="ＭＳ 明朝" w:hint="eastAsia"/>
            <w:szCs w:val="21"/>
          </w:rPr>
          <w:delText>１</w:delText>
        </w:r>
        <w:r w:rsidRPr="00DC3892" w:rsidDel="0099063D">
          <w:rPr>
            <w:rFonts w:hint="eastAsia"/>
            <w:szCs w:val="21"/>
          </w:rPr>
          <w:delText xml:space="preserve">　</w:delText>
        </w:r>
        <w:r w:rsidRPr="00DC3892" w:rsidDel="0099063D">
          <w:rPr>
            <w:rFonts w:hAnsi="ＭＳ 明朝" w:hint="eastAsia"/>
            <w:szCs w:val="21"/>
          </w:rPr>
          <w:delText>着手する事業の内容は、</w:delText>
        </w:r>
        <w:r w:rsidDel="0099063D">
          <w:rPr>
            <w:rFonts w:hAnsi="ＭＳ 明朝" w:hint="eastAsia"/>
            <w:szCs w:val="21"/>
          </w:rPr>
          <w:delText>様式第１号の記の「１　経費の配分</w:delText>
        </w:r>
        <w:r w:rsidDel="0099063D">
          <w:rPr>
            <w:rFonts w:hAnsi="ＭＳ 明朝" w:hint="eastAsia"/>
            <w:szCs w:val="21"/>
          </w:rPr>
          <w:delText xml:space="preserve"> </w:delText>
        </w:r>
        <w:r w:rsidDel="0099063D">
          <w:rPr>
            <w:rFonts w:hAnsi="ＭＳ 明朝" w:hint="eastAsia"/>
            <w:szCs w:val="21"/>
          </w:rPr>
          <w:delText>」</w:delText>
        </w:r>
        <w:r w:rsidRPr="00DC3892" w:rsidDel="0099063D">
          <w:rPr>
            <w:rFonts w:hAnsi="ＭＳ 明朝" w:hint="eastAsia"/>
            <w:szCs w:val="21"/>
          </w:rPr>
          <w:delText>に記載された事項について記載すること。</w:delText>
        </w:r>
      </w:del>
    </w:p>
    <w:p w:rsidR="00391177" w:rsidDel="0099063D" w:rsidRDefault="00391177" w:rsidP="00391177">
      <w:pPr>
        <w:rPr>
          <w:del w:id="1437" w:author="2000630" w:date="2024-03-20T13:34:00Z"/>
        </w:rPr>
      </w:pPr>
      <w:del w:id="1438" w:author="2000630" w:date="2024-03-20T13:34:00Z">
        <w:r w:rsidDel="0099063D">
          <w:br w:type="page"/>
        </w:r>
      </w:del>
    </w:p>
    <w:p w:rsidR="00391177" w:rsidDel="0099063D" w:rsidRDefault="00391177" w:rsidP="00391177">
      <w:pPr>
        <w:pStyle w:val="ad"/>
        <w:rPr>
          <w:del w:id="1439" w:author="2000630" w:date="2024-03-20T13:34:00Z"/>
        </w:rPr>
      </w:pPr>
      <w:del w:id="1440" w:author="2000630" w:date="2024-03-20T13:34:00Z">
        <w:r w:rsidDel="0099063D">
          <w:rPr>
            <w:rFonts w:hint="eastAsia"/>
          </w:rPr>
          <w:delText>様式第２－６号（実施要領第１０関係）</w:delText>
        </w:r>
      </w:del>
    </w:p>
    <w:p w:rsidR="00391177" w:rsidDel="0099063D" w:rsidRDefault="00391177" w:rsidP="00391177">
      <w:pPr>
        <w:widowControl/>
        <w:jc w:val="left"/>
        <w:rPr>
          <w:del w:id="1441" w:author="2000630" w:date="2024-03-20T13:34:00Z"/>
          <w:rFonts w:ascii="ＭＳ 明朝" w:eastAsia="ＭＳ 明朝" w:hAnsi="ＭＳ 明朝" w:cs="ＭＳ 明朝"/>
        </w:rPr>
      </w:pPr>
    </w:p>
    <w:p w:rsidR="00391177" w:rsidRPr="00C43801" w:rsidDel="0099063D" w:rsidRDefault="00391177" w:rsidP="00391177">
      <w:pPr>
        <w:widowControl/>
        <w:jc w:val="left"/>
        <w:rPr>
          <w:del w:id="1442" w:author="2000630" w:date="2024-03-20T13:34:00Z"/>
          <w:rFonts w:ascii="ＭＳ 明朝" w:eastAsia="ＭＳ 明朝" w:hAnsi="ＭＳ 明朝" w:cs="ＭＳ 明朝"/>
        </w:rPr>
      </w:pPr>
    </w:p>
    <w:p w:rsidR="00391177" w:rsidDel="0099063D" w:rsidRDefault="00391177" w:rsidP="00391177">
      <w:pPr>
        <w:spacing w:line="322" w:lineRule="exact"/>
        <w:jc w:val="center"/>
        <w:rPr>
          <w:del w:id="1443" w:author="2000630" w:date="2024-03-20T13:34:00Z"/>
          <w:rFonts w:hAnsi="ＭＳ 明朝"/>
        </w:rPr>
      </w:pPr>
      <w:del w:id="1444" w:author="2000630" w:date="2024-03-20T13:34:00Z">
        <w:r w:rsidDel="0099063D">
          <w:rPr>
            <w:rFonts w:hAnsi="ＭＳ 明朝" w:hint="eastAsia"/>
          </w:rPr>
          <w:delText>令和５</w:delText>
        </w:r>
      </w:del>
      <w:ins w:id="1445" w:author="User" w:date="2024-02-23T18:11:00Z">
        <w:del w:id="1446" w:author="2000630" w:date="2024-03-20T13:34:00Z">
          <w:r w:rsidR="001A15EA" w:rsidDel="0099063D">
            <w:rPr>
              <w:rFonts w:hAnsi="ＭＳ 明朝" w:hint="eastAsia"/>
            </w:rPr>
            <w:delText>６</w:delText>
          </w:r>
        </w:del>
      </w:ins>
      <w:del w:id="1447" w:author="2000630" w:date="2024-03-20T13:34:00Z">
        <w:r w:rsidDel="0099063D">
          <w:rPr>
            <w:rFonts w:hAnsi="ＭＳ 明朝"/>
          </w:rPr>
          <w:delText>年度担い手総合支援</w:delText>
        </w:r>
        <w:r w:rsidDel="0099063D">
          <w:rPr>
            <w:rFonts w:hAnsi="ＭＳ 明朝" w:hint="eastAsia"/>
          </w:rPr>
          <w:delText>事業における</w:delText>
        </w:r>
        <w:r w:rsidRPr="00235A85" w:rsidDel="0099063D">
          <w:rPr>
            <w:rFonts w:hAnsi="ＭＳ 明朝" w:hint="eastAsia"/>
          </w:rPr>
          <w:delText>導入機械・施設の利用状況等の報告</w:delText>
        </w:r>
      </w:del>
    </w:p>
    <w:p w:rsidR="00391177" w:rsidDel="0099063D" w:rsidRDefault="00391177" w:rsidP="00391177">
      <w:pPr>
        <w:spacing w:line="322" w:lineRule="exact"/>
        <w:jc w:val="center"/>
        <w:rPr>
          <w:del w:id="1448" w:author="2000630" w:date="2024-03-20T13:34:00Z"/>
          <w:rFonts w:hAnsi="ＭＳ 明朝"/>
        </w:rPr>
      </w:pPr>
    </w:p>
    <w:p w:rsidR="00391177" w:rsidDel="0099063D" w:rsidRDefault="00391177" w:rsidP="00391177">
      <w:pPr>
        <w:spacing w:line="322" w:lineRule="exact"/>
        <w:jc w:val="center"/>
        <w:rPr>
          <w:del w:id="1449" w:author="2000630" w:date="2024-03-20T13:34:00Z"/>
          <w:rFonts w:hAnsi="ＭＳ 明朝"/>
        </w:rPr>
      </w:pPr>
    </w:p>
    <w:p w:rsidR="00391177" w:rsidDel="0099063D" w:rsidRDefault="00391177" w:rsidP="00391177">
      <w:pPr>
        <w:spacing w:line="322" w:lineRule="exact"/>
        <w:jc w:val="center"/>
        <w:rPr>
          <w:del w:id="1450" w:author="2000630" w:date="2024-03-20T13:34:00Z"/>
          <w:rFonts w:hAnsi="ＭＳ 明朝"/>
        </w:rPr>
      </w:pPr>
    </w:p>
    <w:p w:rsidR="00391177" w:rsidRPr="008B7323" w:rsidDel="0099063D" w:rsidRDefault="00391177" w:rsidP="00391177">
      <w:pPr>
        <w:wordWrap w:val="0"/>
        <w:spacing w:line="335" w:lineRule="exact"/>
        <w:jc w:val="right"/>
        <w:textAlignment w:val="baseline"/>
        <w:rPr>
          <w:del w:id="1451" w:author="2000630" w:date="2024-03-20T13:34:00Z"/>
        </w:rPr>
      </w:pPr>
      <w:del w:id="1452" w:author="2000630" w:date="2024-03-20T13:34:00Z">
        <w:r w:rsidRPr="008B7323" w:rsidDel="0099063D">
          <w:rPr>
            <w:rFonts w:ascii="ＭＳ 明朝" w:eastAsia="ＭＳ 明朝" w:hAnsi="ＭＳ 明朝"/>
            <w:spacing w:val="5"/>
            <w:sz w:val="24"/>
          </w:rPr>
          <w:delText>記　号　番　号</w:delText>
        </w:r>
      </w:del>
    </w:p>
    <w:p w:rsidR="00391177" w:rsidRPr="008B7323" w:rsidDel="0099063D" w:rsidRDefault="00391177" w:rsidP="00391177">
      <w:pPr>
        <w:wordWrap w:val="0"/>
        <w:spacing w:line="335" w:lineRule="exact"/>
        <w:jc w:val="right"/>
        <w:textAlignment w:val="baseline"/>
        <w:rPr>
          <w:del w:id="1453" w:author="2000630" w:date="2024-03-20T13:34:00Z"/>
        </w:rPr>
      </w:pPr>
      <w:del w:id="1454" w:author="2000630" w:date="2024-03-20T13:34:00Z">
        <w:r w:rsidRPr="008B7323" w:rsidDel="0099063D">
          <w:rPr>
            <w:rFonts w:ascii="ＭＳ 明朝" w:eastAsia="ＭＳ 明朝" w:hAnsi="ＭＳ 明朝"/>
            <w:spacing w:val="5"/>
            <w:sz w:val="24"/>
          </w:rPr>
          <w:delText>年　　月　　日</w:delText>
        </w:r>
      </w:del>
    </w:p>
    <w:p w:rsidR="00391177" w:rsidDel="0099063D" w:rsidRDefault="00391177" w:rsidP="00391177">
      <w:pPr>
        <w:textAlignment w:val="baseline"/>
        <w:rPr>
          <w:del w:id="1455" w:author="2000630" w:date="2024-03-20T13:34:00Z"/>
        </w:rPr>
      </w:pPr>
    </w:p>
    <w:p w:rsidR="00391177" w:rsidDel="0099063D" w:rsidRDefault="00391177" w:rsidP="00391177">
      <w:pPr>
        <w:textAlignment w:val="baseline"/>
        <w:rPr>
          <w:del w:id="1456" w:author="2000630" w:date="2024-03-20T13:34:00Z"/>
        </w:rPr>
      </w:pPr>
    </w:p>
    <w:p w:rsidR="00391177" w:rsidRPr="008B7323" w:rsidDel="0099063D" w:rsidRDefault="00391177" w:rsidP="00391177">
      <w:pPr>
        <w:textAlignment w:val="baseline"/>
        <w:rPr>
          <w:del w:id="1457" w:author="2000630" w:date="2024-03-20T13:34:00Z"/>
        </w:rPr>
      </w:pPr>
    </w:p>
    <w:p w:rsidR="00391177" w:rsidRPr="008B7323" w:rsidDel="0099063D" w:rsidRDefault="00391177" w:rsidP="00391177">
      <w:pPr>
        <w:spacing w:line="335" w:lineRule="exact"/>
        <w:ind w:firstLine="332"/>
        <w:textAlignment w:val="baseline"/>
        <w:rPr>
          <w:del w:id="1458" w:author="2000630" w:date="2024-03-20T13:34:00Z"/>
        </w:rPr>
      </w:pPr>
      <w:del w:id="1459" w:author="2000630" w:date="2024-03-20T13:34:00Z">
        <w:r w:rsidDel="0099063D">
          <w:rPr>
            <w:rFonts w:ascii="ＭＳ 明朝" w:eastAsia="ＭＳ 明朝" w:hAnsi="ＭＳ 明朝"/>
            <w:spacing w:val="5"/>
            <w:sz w:val="24"/>
          </w:rPr>
          <w:delText xml:space="preserve">愛媛県知事　　</w:delText>
        </w:r>
        <w:r w:rsidRPr="008B7323" w:rsidDel="0099063D">
          <w:rPr>
            <w:rFonts w:ascii="ＭＳ 明朝" w:eastAsia="ＭＳ 明朝" w:hAnsi="ＭＳ 明朝"/>
            <w:spacing w:val="5"/>
            <w:sz w:val="24"/>
          </w:rPr>
          <w:delText xml:space="preserve">　　　様</w:delText>
        </w:r>
      </w:del>
    </w:p>
    <w:p w:rsidR="00391177" w:rsidRPr="008B7323" w:rsidDel="0099063D" w:rsidRDefault="00391177" w:rsidP="00391177">
      <w:pPr>
        <w:textAlignment w:val="baseline"/>
        <w:rPr>
          <w:del w:id="1460" w:author="2000630" w:date="2024-03-20T13:34:00Z"/>
        </w:rPr>
      </w:pPr>
    </w:p>
    <w:p w:rsidR="00391177" w:rsidRPr="00AE43FE" w:rsidDel="0099063D" w:rsidRDefault="00391177" w:rsidP="00391177">
      <w:pPr>
        <w:textAlignment w:val="baseline"/>
        <w:rPr>
          <w:del w:id="1461" w:author="2000630" w:date="2024-03-20T13:34:00Z"/>
        </w:rPr>
      </w:pPr>
    </w:p>
    <w:p w:rsidR="00391177" w:rsidRPr="00A91E70" w:rsidDel="0099063D" w:rsidRDefault="00391177" w:rsidP="00993051">
      <w:pPr>
        <w:suppressAutoHyphens/>
        <w:autoSpaceDE w:val="0"/>
        <w:autoSpaceDN w:val="0"/>
        <w:spacing w:line="322" w:lineRule="exact"/>
        <w:ind w:left="-3231" w:firstLineChars="4126" w:firstLine="9325"/>
        <w:textAlignment w:val="baseline"/>
        <w:rPr>
          <w:del w:id="1462" w:author="2000630" w:date="2024-03-20T13:34:00Z"/>
          <w:rFonts w:asciiTheme="minorEastAsia" w:hAnsiTheme="minorEastAsia"/>
          <w:spacing w:val="-7"/>
          <w:sz w:val="24"/>
          <w:szCs w:val="24"/>
        </w:rPr>
      </w:pPr>
      <w:del w:id="1463" w:author="2000630" w:date="2024-03-20T13:34:00Z">
        <w:r w:rsidRPr="00A91E70" w:rsidDel="0099063D">
          <w:rPr>
            <w:rFonts w:asciiTheme="minorEastAsia" w:hAnsiTheme="minorEastAsia"/>
            <w:spacing w:val="-7"/>
            <w:sz w:val="24"/>
            <w:szCs w:val="24"/>
          </w:rPr>
          <w:delText>事</w:delText>
        </w:r>
        <w:r w:rsidDel="0099063D">
          <w:rPr>
            <w:rFonts w:asciiTheme="minorEastAsia" w:hAnsiTheme="minorEastAsia" w:hint="eastAsia"/>
            <w:spacing w:val="-7"/>
            <w:sz w:val="24"/>
            <w:szCs w:val="24"/>
          </w:rPr>
          <w:delText>事</w:delText>
        </w:r>
        <w:r w:rsidRPr="00A91E70" w:rsidDel="0099063D">
          <w:rPr>
            <w:rFonts w:asciiTheme="minorEastAsia" w:hAnsiTheme="minorEastAsia"/>
            <w:spacing w:val="-7"/>
            <w:sz w:val="24"/>
            <w:szCs w:val="24"/>
          </w:rPr>
          <w:delText xml:space="preserve">業主体の長　</w:delText>
        </w:r>
      </w:del>
    </w:p>
    <w:p w:rsidR="00391177" w:rsidDel="0099063D" w:rsidRDefault="00391177" w:rsidP="00391177">
      <w:pPr>
        <w:spacing w:line="322" w:lineRule="exact"/>
        <w:jc w:val="center"/>
        <w:rPr>
          <w:del w:id="1464" w:author="2000630" w:date="2024-03-20T13:34:00Z"/>
          <w:rFonts w:hAnsi="ＭＳ 明朝"/>
        </w:rPr>
      </w:pPr>
    </w:p>
    <w:p w:rsidR="00391177" w:rsidRPr="0052556C" w:rsidDel="0099063D" w:rsidRDefault="00B51DAF" w:rsidP="00993051">
      <w:pPr>
        <w:spacing w:line="335" w:lineRule="exact"/>
        <w:ind w:firstLine="240"/>
        <w:textAlignment w:val="baseline"/>
        <w:rPr>
          <w:del w:id="1465" w:author="2000630" w:date="2024-03-20T13:34:00Z"/>
          <w:sz w:val="24"/>
          <w:szCs w:val="24"/>
        </w:rPr>
      </w:pPr>
      <w:del w:id="1466" w:author="2000630" w:date="2024-03-20T13:34:00Z">
        <w:r w:rsidDel="0099063D">
          <w:rPr>
            <w:rFonts w:hint="eastAsia"/>
            <w:spacing w:val="5"/>
            <w:sz w:val="24"/>
          </w:rPr>
          <w:delText>令和５</w:delText>
        </w:r>
      </w:del>
      <w:ins w:id="1467" w:author="User" w:date="2024-02-23T18:11:00Z">
        <w:del w:id="1468" w:author="2000630" w:date="2024-03-20T13:34:00Z">
          <w:r w:rsidR="001A15EA" w:rsidDel="0099063D">
            <w:rPr>
              <w:rFonts w:hint="eastAsia"/>
              <w:spacing w:val="5"/>
              <w:sz w:val="24"/>
            </w:rPr>
            <w:delText>６</w:delText>
          </w:r>
        </w:del>
      </w:ins>
      <w:del w:id="1469" w:author="2000630" w:date="2024-03-20T13:34:00Z">
        <w:r w:rsidR="00391177" w:rsidRPr="00AF55C1" w:rsidDel="0099063D">
          <w:rPr>
            <w:spacing w:val="5"/>
            <w:sz w:val="24"/>
          </w:rPr>
          <w:delText>年</w:delText>
        </w:r>
        <w:r w:rsidDel="0099063D">
          <w:rPr>
            <w:rFonts w:hint="eastAsia"/>
            <w:spacing w:val="5"/>
            <w:sz w:val="24"/>
          </w:rPr>
          <w:delText>度に実施した</w:delText>
        </w:r>
        <w:r w:rsidR="00391177" w:rsidDel="0099063D">
          <w:rPr>
            <w:spacing w:val="2"/>
            <w:sz w:val="24"/>
          </w:rPr>
          <w:delText>令和</w:delText>
        </w:r>
        <w:r w:rsidR="00391177" w:rsidDel="0099063D">
          <w:rPr>
            <w:rFonts w:hint="eastAsia"/>
            <w:spacing w:val="2"/>
            <w:sz w:val="24"/>
          </w:rPr>
          <w:delText>５</w:delText>
        </w:r>
      </w:del>
      <w:ins w:id="1470" w:author="User" w:date="2024-02-23T18:11:00Z">
        <w:del w:id="1471" w:author="2000630" w:date="2024-03-20T13:34:00Z">
          <w:r w:rsidR="001A15EA" w:rsidDel="0099063D">
            <w:rPr>
              <w:rFonts w:hint="eastAsia"/>
              <w:spacing w:val="2"/>
              <w:sz w:val="24"/>
            </w:rPr>
            <w:delText>６</w:delText>
          </w:r>
        </w:del>
      </w:ins>
      <w:del w:id="1472" w:author="2000630" w:date="2024-03-20T13:34:00Z">
        <w:r w:rsidR="00391177" w:rsidRPr="003D663E" w:rsidDel="0099063D">
          <w:rPr>
            <w:spacing w:val="2"/>
            <w:sz w:val="24"/>
          </w:rPr>
          <w:delText>年度</w:delText>
        </w:r>
        <w:r w:rsidR="00391177" w:rsidDel="0099063D">
          <w:rPr>
            <w:spacing w:val="2"/>
            <w:sz w:val="24"/>
          </w:rPr>
          <w:delText>担い手総合支援事業</w:delText>
        </w:r>
        <w:r w:rsidR="00391177" w:rsidDel="0099063D">
          <w:rPr>
            <w:rFonts w:hint="eastAsia"/>
            <w:spacing w:val="2"/>
            <w:sz w:val="24"/>
          </w:rPr>
          <w:delText>について、</w:delText>
        </w:r>
        <w:r w:rsidR="00391177" w:rsidDel="0099063D">
          <w:rPr>
            <w:spacing w:val="2"/>
            <w:sz w:val="24"/>
          </w:rPr>
          <w:delText>令和</w:delText>
        </w:r>
        <w:r w:rsidR="00391177" w:rsidDel="0099063D">
          <w:rPr>
            <w:rFonts w:hint="eastAsia"/>
            <w:spacing w:val="2"/>
            <w:sz w:val="24"/>
          </w:rPr>
          <w:delText>５</w:delText>
        </w:r>
      </w:del>
      <w:ins w:id="1473" w:author="User" w:date="2024-02-23T18:11:00Z">
        <w:del w:id="1474" w:author="2000630" w:date="2024-03-20T13:34:00Z">
          <w:r w:rsidR="001A15EA" w:rsidDel="0099063D">
            <w:rPr>
              <w:rFonts w:hint="eastAsia"/>
              <w:spacing w:val="2"/>
              <w:sz w:val="24"/>
            </w:rPr>
            <w:delText>６</w:delText>
          </w:r>
        </w:del>
      </w:ins>
      <w:del w:id="1475" w:author="2000630" w:date="2024-03-20T13:34:00Z">
        <w:r w:rsidR="00391177" w:rsidDel="0099063D">
          <w:rPr>
            <w:spacing w:val="2"/>
            <w:sz w:val="24"/>
          </w:rPr>
          <w:delText>年度担い手総合支援事業</w:delText>
        </w:r>
        <w:r w:rsidR="00391177" w:rsidRPr="008B7323" w:rsidDel="0099063D">
          <w:rPr>
            <w:spacing w:val="2"/>
            <w:sz w:val="24"/>
          </w:rPr>
          <w:delText>実施要領第</w:delText>
        </w:r>
        <w:r w:rsidDel="0099063D">
          <w:rPr>
            <w:rFonts w:hint="eastAsia"/>
            <w:spacing w:val="2"/>
            <w:sz w:val="24"/>
          </w:rPr>
          <w:delText>１０</w:delText>
        </w:r>
        <w:r w:rsidR="00391177" w:rsidRPr="008B7323" w:rsidDel="0099063D">
          <w:rPr>
            <w:spacing w:val="2"/>
            <w:sz w:val="24"/>
          </w:rPr>
          <w:delText>の規定に基づき、</w:delText>
        </w:r>
        <w:r w:rsidR="00391177" w:rsidDel="0099063D">
          <w:rPr>
            <w:spacing w:val="2"/>
            <w:sz w:val="24"/>
          </w:rPr>
          <w:delText>下記のとおり</w:delText>
        </w:r>
        <w:r w:rsidR="00391177" w:rsidDel="0099063D">
          <w:rPr>
            <w:rFonts w:hint="eastAsia"/>
            <w:spacing w:val="2"/>
            <w:sz w:val="24"/>
          </w:rPr>
          <w:delText>報告します</w:delText>
        </w:r>
        <w:r w:rsidR="00391177" w:rsidRPr="008B7323" w:rsidDel="0099063D">
          <w:rPr>
            <w:spacing w:val="23"/>
            <w:sz w:val="24"/>
          </w:rPr>
          <w:delText>。</w:delText>
        </w:r>
      </w:del>
    </w:p>
    <w:p w:rsidR="00391177" w:rsidRPr="0052556C" w:rsidDel="0099063D" w:rsidRDefault="00391177" w:rsidP="00391177">
      <w:pPr>
        <w:textAlignment w:val="baseline"/>
        <w:rPr>
          <w:del w:id="1476" w:author="2000630" w:date="2024-03-20T13:34:00Z"/>
          <w:sz w:val="24"/>
          <w:szCs w:val="24"/>
        </w:rPr>
      </w:pPr>
    </w:p>
    <w:p w:rsidR="00391177" w:rsidRPr="0052556C" w:rsidDel="0099063D" w:rsidRDefault="00391177" w:rsidP="00391177">
      <w:pPr>
        <w:jc w:val="center"/>
        <w:textAlignment w:val="baseline"/>
        <w:rPr>
          <w:del w:id="1477" w:author="2000630" w:date="2024-03-20T13:34:00Z"/>
          <w:sz w:val="24"/>
          <w:szCs w:val="24"/>
        </w:rPr>
      </w:pPr>
      <w:del w:id="1478" w:author="2000630" w:date="2024-03-20T13:34:00Z">
        <w:r w:rsidDel="0099063D">
          <w:rPr>
            <w:sz w:val="24"/>
            <w:szCs w:val="24"/>
          </w:rPr>
          <w:delText>記</w:delText>
        </w:r>
      </w:del>
    </w:p>
    <w:p w:rsidR="00391177" w:rsidRPr="0052556C" w:rsidDel="0099063D" w:rsidRDefault="00391177" w:rsidP="00391177">
      <w:pPr>
        <w:rPr>
          <w:del w:id="1479" w:author="2000630" w:date="2024-03-20T13:34:00Z"/>
          <w:sz w:val="24"/>
          <w:szCs w:val="24"/>
        </w:rPr>
      </w:pPr>
    </w:p>
    <w:p w:rsidR="00391177" w:rsidDel="0099063D" w:rsidRDefault="00391177" w:rsidP="00391177">
      <w:pPr>
        <w:spacing w:line="322" w:lineRule="exact"/>
        <w:jc w:val="center"/>
        <w:rPr>
          <w:del w:id="1480" w:author="2000630" w:date="2024-03-20T13:34:00Z"/>
          <w:rFonts w:hAnsi="ＭＳ 明朝"/>
        </w:rPr>
      </w:pPr>
    </w:p>
    <w:p w:rsidR="00391177" w:rsidRPr="00AE43FE" w:rsidDel="0099063D" w:rsidRDefault="00391177" w:rsidP="00391177">
      <w:pPr>
        <w:spacing w:line="322" w:lineRule="exact"/>
        <w:jc w:val="center"/>
        <w:rPr>
          <w:del w:id="1481" w:author="2000630" w:date="2024-03-20T13:34:00Z"/>
          <w:rFonts w:hAnsi="ＭＳ 明朝"/>
        </w:rPr>
      </w:pPr>
      <w:del w:id="1482" w:author="2000630" w:date="2024-03-20T13:34:00Z">
        <w:r w:rsidDel="0099063D">
          <w:rPr>
            <w:rFonts w:hAnsi="ＭＳ 明朝" w:hint="eastAsia"/>
          </w:rPr>
          <w:delText>別紙のとおり</w:delText>
        </w:r>
      </w:del>
    </w:p>
    <w:p w:rsidR="00391177" w:rsidRPr="00391177" w:rsidDel="0099063D" w:rsidRDefault="00391177" w:rsidP="00391177">
      <w:pPr>
        <w:rPr>
          <w:del w:id="1483" w:author="2000630" w:date="2024-03-20T13:34:00Z"/>
        </w:rPr>
      </w:pPr>
    </w:p>
    <w:p w:rsidR="00391177" w:rsidDel="0099063D" w:rsidRDefault="00391177" w:rsidP="00391177">
      <w:pPr>
        <w:rPr>
          <w:del w:id="1484" w:author="2000630" w:date="2024-03-20T13:34:00Z"/>
        </w:rPr>
      </w:pPr>
    </w:p>
    <w:p w:rsidR="00391177" w:rsidDel="0099063D" w:rsidRDefault="00391177" w:rsidP="00391177">
      <w:pPr>
        <w:rPr>
          <w:del w:id="1485" w:author="2000630" w:date="2024-03-20T13:34:00Z"/>
        </w:rPr>
      </w:pPr>
    </w:p>
    <w:p w:rsidR="00391177" w:rsidDel="0099063D" w:rsidRDefault="00391177" w:rsidP="00391177">
      <w:pPr>
        <w:rPr>
          <w:del w:id="1486" w:author="2000630" w:date="2024-03-20T13:34:00Z"/>
        </w:rPr>
      </w:pPr>
      <w:del w:id="1487" w:author="2000630" w:date="2024-03-20T13:34:00Z">
        <w:r w:rsidDel="0099063D">
          <w:rPr>
            <w:rFonts w:hint="eastAsia"/>
          </w:rPr>
          <w:delText>（注）別紙は、様式第２－７号によるものとする。</w:delText>
        </w:r>
      </w:del>
    </w:p>
    <w:p w:rsidR="00391177" w:rsidDel="0099063D" w:rsidRDefault="00391177">
      <w:pPr>
        <w:widowControl/>
        <w:jc w:val="left"/>
        <w:rPr>
          <w:del w:id="1488" w:author="2000630" w:date="2024-03-20T13:34:00Z"/>
          <w:rFonts w:hAnsi="ＭＳ 明朝"/>
          <w:szCs w:val="21"/>
        </w:rPr>
      </w:pPr>
      <w:del w:id="1489" w:author="2000630" w:date="2024-03-20T13:34:00Z">
        <w:r w:rsidDel="0099063D">
          <w:rPr>
            <w:rFonts w:hAnsi="ＭＳ 明朝"/>
            <w:szCs w:val="21"/>
          </w:rPr>
          <w:br w:type="page"/>
        </w:r>
      </w:del>
    </w:p>
    <w:p w:rsidR="00235A85" w:rsidRPr="00391177" w:rsidDel="0099063D" w:rsidRDefault="00235A85" w:rsidP="00391177">
      <w:pPr>
        <w:spacing w:line="0" w:lineRule="atLeast"/>
        <w:rPr>
          <w:del w:id="1490" w:author="2000630" w:date="2024-03-20T13:34:00Z"/>
          <w:rFonts w:hAnsi="ＭＳ 明朝"/>
          <w:szCs w:val="21"/>
        </w:rPr>
        <w:sectPr w:rsidR="00235A85" w:rsidRPr="00391177" w:rsidDel="0099063D" w:rsidSect="00872F85">
          <w:pgSz w:w="11906" w:h="16838"/>
          <w:pgMar w:top="1134" w:right="1418" w:bottom="851" w:left="1418" w:header="851" w:footer="992" w:gutter="0"/>
          <w:cols w:space="425"/>
          <w:docGrid w:type="lines" w:linePitch="360"/>
        </w:sectPr>
      </w:pPr>
    </w:p>
    <w:p w:rsidR="00780B04" w:rsidDel="0099063D" w:rsidRDefault="00391177" w:rsidP="0099063D">
      <w:pPr>
        <w:spacing w:line="0" w:lineRule="atLeast"/>
        <w:ind w:left="790" w:hangingChars="376" w:hanging="790"/>
        <w:rPr>
          <w:del w:id="1491" w:author="2000630" w:date="2024-03-20T13:34:00Z"/>
          <w:rFonts w:ascii="ＭＳ 明朝" w:eastAsia="ＭＳ 明朝" w:hAnsi="ＭＳ 明朝" w:cs="ＭＳ 明朝"/>
        </w:rPr>
        <w:pPrChange w:id="1492" w:author="2000630" w:date="2024-03-20T13:34:00Z">
          <w:pPr>
            <w:spacing w:line="0" w:lineRule="atLeast"/>
            <w:ind w:left="790" w:hangingChars="376" w:hanging="790"/>
          </w:pPr>
        </w:pPrChange>
      </w:pPr>
      <w:del w:id="1493" w:author="2000630" w:date="2024-03-20T13:34:00Z">
        <w:r w:rsidDel="0099063D">
          <w:rPr>
            <w:rFonts w:hint="eastAsia"/>
          </w:rPr>
          <w:delText>様式第２－７号（実施要領第１０関係）</w:delText>
        </w:r>
      </w:del>
    </w:p>
    <w:p w:rsidR="00391177" w:rsidDel="0099063D" w:rsidRDefault="00391177" w:rsidP="0099063D">
      <w:pPr>
        <w:spacing w:line="0" w:lineRule="atLeast"/>
        <w:ind w:left="790" w:hangingChars="376" w:hanging="790"/>
        <w:rPr>
          <w:del w:id="1494" w:author="2000630" w:date="2024-03-20T13:34:00Z"/>
          <w:rFonts w:ascii="ＭＳ 明朝" w:eastAsia="ＭＳ 明朝" w:hAnsi="ＭＳ 明朝" w:cs="ＭＳ 明朝"/>
        </w:rPr>
        <w:pPrChange w:id="1495" w:author="2000630" w:date="2024-03-20T13:34:00Z">
          <w:pPr>
            <w:spacing w:line="0" w:lineRule="atLeast"/>
            <w:ind w:left="790" w:hangingChars="376" w:hanging="790"/>
          </w:pPr>
        </w:pPrChange>
      </w:pPr>
    </w:p>
    <w:tbl>
      <w:tblPr>
        <w:tblW w:w="14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431"/>
        <w:gridCol w:w="1008"/>
        <w:gridCol w:w="1396"/>
        <w:gridCol w:w="980"/>
        <w:gridCol w:w="1134"/>
        <w:gridCol w:w="2410"/>
        <w:gridCol w:w="1523"/>
        <w:gridCol w:w="993"/>
        <w:gridCol w:w="2445"/>
        <w:gridCol w:w="1523"/>
      </w:tblGrid>
      <w:tr w:rsidR="00391177" w:rsidRPr="00AF1DB4" w:rsidDel="0099063D" w:rsidTr="00993051">
        <w:trPr>
          <w:trHeight w:val="270"/>
          <w:del w:id="1496" w:author="2000630" w:date="2024-03-20T13:34:00Z"/>
        </w:trPr>
        <w:tc>
          <w:tcPr>
            <w:tcW w:w="1431" w:type="dxa"/>
            <w:vAlign w:val="center"/>
          </w:tcPr>
          <w:p w:rsidR="00AF1DB4" w:rsidRPr="00993051" w:rsidDel="0099063D" w:rsidRDefault="00AF1DB4" w:rsidP="0099063D">
            <w:pPr>
              <w:spacing w:line="0" w:lineRule="atLeast"/>
              <w:ind w:left="677" w:hangingChars="376" w:hanging="677"/>
              <w:rPr>
                <w:del w:id="1497" w:author="2000630" w:date="2024-03-20T13:34:00Z"/>
                <w:rFonts w:ascii="ＭＳ Ｐゴシック" w:eastAsia="ＭＳ Ｐゴシック" w:hAnsi="ＭＳ Ｐゴシック" w:cs="ＭＳ Ｐゴシック"/>
                <w:color w:val="000000"/>
                <w:kern w:val="0"/>
                <w:sz w:val="18"/>
              </w:rPr>
              <w:pPrChange w:id="1498" w:author="2000630" w:date="2024-03-20T13:34:00Z">
                <w:pPr>
                  <w:widowControl/>
                  <w:jc w:val="center"/>
                </w:pPr>
              </w:pPrChange>
            </w:pPr>
            <w:del w:id="1499" w:author="2000630" w:date="2024-03-20T13:34:00Z">
              <w:r w:rsidRPr="00993051" w:rsidDel="0099063D">
                <w:rPr>
                  <w:rFonts w:ascii="ＭＳ Ｐゴシック" w:eastAsia="ＭＳ Ｐゴシック" w:hAnsi="ＭＳ Ｐゴシック" w:cs="ＭＳ Ｐゴシック" w:hint="eastAsia"/>
                  <w:color w:val="000000"/>
                  <w:kern w:val="0"/>
                  <w:sz w:val="18"/>
                </w:rPr>
                <w:delText>事業名</w:delText>
              </w:r>
            </w:del>
          </w:p>
        </w:tc>
        <w:tc>
          <w:tcPr>
            <w:tcW w:w="1008" w:type="dxa"/>
            <w:shd w:val="clear" w:color="auto" w:fill="auto"/>
            <w:noWrap/>
            <w:vAlign w:val="center"/>
            <w:hideMark/>
          </w:tcPr>
          <w:p w:rsidR="00AF1DB4" w:rsidRPr="00993051" w:rsidDel="0099063D" w:rsidRDefault="00AF1DB4" w:rsidP="0099063D">
            <w:pPr>
              <w:spacing w:line="0" w:lineRule="atLeast"/>
              <w:ind w:left="677" w:hangingChars="376" w:hanging="677"/>
              <w:rPr>
                <w:del w:id="1500" w:author="2000630" w:date="2024-03-20T13:34:00Z"/>
                <w:rFonts w:ascii="ＭＳ Ｐゴシック" w:eastAsia="ＭＳ Ｐゴシック" w:hAnsi="ＭＳ Ｐゴシック" w:cs="ＭＳ Ｐゴシック"/>
                <w:color w:val="000000"/>
                <w:kern w:val="0"/>
                <w:sz w:val="18"/>
              </w:rPr>
              <w:pPrChange w:id="1501" w:author="2000630" w:date="2024-03-20T13:34:00Z">
                <w:pPr>
                  <w:widowControl/>
                  <w:jc w:val="center"/>
                </w:pPr>
              </w:pPrChange>
            </w:pPr>
            <w:del w:id="1502" w:author="2000630" w:date="2024-03-20T13:34:00Z">
              <w:r w:rsidDel="0099063D">
                <w:rPr>
                  <w:rFonts w:ascii="ＭＳ Ｐゴシック" w:eastAsia="ＭＳ Ｐゴシック" w:hAnsi="ＭＳ Ｐゴシック" w:cs="ＭＳ Ｐゴシック" w:hint="eastAsia"/>
                  <w:color w:val="000000"/>
                  <w:kern w:val="0"/>
                  <w:sz w:val="18"/>
                </w:rPr>
                <w:delText>事業実施主体名</w:delText>
              </w:r>
            </w:del>
          </w:p>
        </w:tc>
        <w:tc>
          <w:tcPr>
            <w:tcW w:w="1396" w:type="dxa"/>
            <w:vAlign w:val="center"/>
          </w:tcPr>
          <w:p w:rsidR="00AF1DB4" w:rsidRPr="00AF1DB4" w:rsidDel="0099063D" w:rsidRDefault="00AF1DB4" w:rsidP="0099063D">
            <w:pPr>
              <w:spacing w:line="0" w:lineRule="atLeast"/>
              <w:ind w:left="677" w:hangingChars="376" w:hanging="677"/>
              <w:rPr>
                <w:del w:id="1503" w:author="2000630" w:date="2024-03-20T13:34:00Z"/>
                <w:rFonts w:ascii="ＭＳ Ｐゴシック" w:eastAsia="ＭＳ Ｐゴシック" w:hAnsi="ＭＳ Ｐゴシック" w:cs="ＭＳ Ｐゴシック"/>
                <w:color w:val="000000"/>
                <w:kern w:val="0"/>
                <w:sz w:val="18"/>
              </w:rPr>
              <w:pPrChange w:id="1504" w:author="2000630" w:date="2024-03-20T13:34:00Z">
                <w:pPr>
                  <w:widowControl/>
                  <w:jc w:val="center"/>
                </w:pPr>
              </w:pPrChange>
            </w:pPr>
            <w:del w:id="1505" w:author="2000630" w:date="2024-03-20T13:34:00Z">
              <w:r w:rsidDel="0099063D">
                <w:rPr>
                  <w:rFonts w:ascii="ＭＳ Ｐゴシック" w:eastAsia="ＭＳ Ｐゴシック" w:hAnsi="ＭＳ Ｐゴシック" w:cs="ＭＳ Ｐゴシック" w:hint="eastAsia"/>
                  <w:color w:val="000000"/>
                  <w:kern w:val="0"/>
                  <w:sz w:val="18"/>
                </w:rPr>
                <w:delText>リース契約者名</w:delText>
              </w:r>
            </w:del>
          </w:p>
        </w:tc>
        <w:tc>
          <w:tcPr>
            <w:tcW w:w="980" w:type="dxa"/>
            <w:vAlign w:val="center"/>
          </w:tcPr>
          <w:p w:rsidR="00391177" w:rsidDel="0099063D" w:rsidRDefault="00AF1DB4" w:rsidP="0099063D">
            <w:pPr>
              <w:spacing w:line="0" w:lineRule="atLeast"/>
              <w:ind w:left="677" w:hangingChars="376" w:hanging="677"/>
              <w:rPr>
                <w:del w:id="1506" w:author="2000630" w:date="2024-03-20T13:34:00Z"/>
                <w:rFonts w:ascii="ＭＳ Ｐゴシック" w:eastAsia="ＭＳ Ｐゴシック" w:hAnsi="ＭＳ Ｐゴシック" w:cs="ＭＳ Ｐゴシック"/>
                <w:color w:val="000000"/>
                <w:kern w:val="0"/>
                <w:sz w:val="18"/>
              </w:rPr>
              <w:pPrChange w:id="1507" w:author="2000630" w:date="2024-03-20T13:34:00Z">
                <w:pPr>
                  <w:widowControl/>
                  <w:jc w:val="center"/>
                </w:pPr>
              </w:pPrChange>
            </w:pPr>
            <w:del w:id="1508" w:author="2000630" w:date="2024-03-20T13:34:00Z">
              <w:r w:rsidRPr="00AE43FE" w:rsidDel="0099063D">
                <w:rPr>
                  <w:rFonts w:ascii="ＭＳ Ｐゴシック" w:eastAsia="ＭＳ Ｐゴシック" w:hAnsi="ＭＳ Ｐゴシック" w:cs="ＭＳ Ｐゴシック" w:hint="eastAsia"/>
                  <w:color w:val="000000"/>
                  <w:kern w:val="0"/>
                  <w:sz w:val="18"/>
                </w:rPr>
                <w:delText>事業費</w:delText>
              </w:r>
            </w:del>
          </w:p>
          <w:p w:rsidR="00AF1DB4" w:rsidRPr="00AF1DB4" w:rsidDel="0099063D" w:rsidRDefault="00AF1DB4" w:rsidP="0099063D">
            <w:pPr>
              <w:spacing w:line="0" w:lineRule="atLeast"/>
              <w:ind w:left="677" w:hangingChars="376" w:hanging="677"/>
              <w:rPr>
                <w:del w:id="1509" w:author="2000630" w:date="2024-03-20T13:34:00Z"/>
                <w:rFonts w:ascii="ＭＳ Ｐゴシック" w:eastAsia="ＭＳ Ｐゴシック" w:hAnsi="ＭＳ Ｐゴシック" w:cs="ＭＳ Ｐゴシック"/>
                <w:color w:val="000000"/>
                <w:kern w:val="0"/>
                <w:sz w:val="18"/>
              </w:rPr>
              <w:pPrChange w:id="1510" w:author="2000630" w:date="2024-03-20T13:34:00Z">
                <w:pPr>
                  <w:widowControl/>
                  <w:jc w:val="center"/>
                </w:pPr>
              </w:pPrChange>
            </w:pPr>
            <w:del w:id="1511" w:author="2000630" w:date="2024-03-20T13:34:00Z">
              <w:r w:rsidRPr="00AE43FE" w:rsidDel="0099063D">
                <w:rPr>
                  <w:rFonts w:ascii="ＭＳ Ｐゴシック" w:eastAsia="ＭＳ Ｐゴシック" w:hAnsi="ＭＳ Ｐゴシック" w:cs="ＭＳ Ｐゴシック" w:hint="eastAsia"/>
                  <w:color w:val="000000"/>
                  <w:kern w:val="0"/>
                  <w:sz w:val="18"/>
                </w:rPr>
                <w:delText>（千円）</w:delText>
              </w:r>
            </w:del>
          </w:p>
        </w:tc>
        <w:tc>
          <w:tcPr>
            <w:tcW w:w="1134" w:type="dxa"/>
            <w:vAlign w:val="center"/>
          </w:tcPr>
          <w:p w:rsidR="00391177" w:rsidDel="0099063D" w:rsidRDefault="00AF1DB4" w:rsidP="0099063D">
            <w:pPr>
              <w:spacing w:line="0" w:lineRule="atLeast"/>
              <w:ind w:left="677" w:hangingChars="376" w:hanging="677"/>
              <w:rPr>
                <w:del w:id="1512" w:author="2000630" w:date="2024-03-20T13:34:00Z"/>
                <w:rFonts w:ascii="ＭＳ Ｐゴシック" w:eastAsia="ＭＳ Ｐゴシック" w:hAnsi="ＭＳ Ｐゴシック" w:cs="ＭＳ Ｐゴシック"/>
                <w:color w:val="000000"/>
                <w:kern w:val="0"/>
                <w:sz w:val="18"/>
              </w:rPr>
              <w:pPrChange w:id="1513" w:author="2000630" w:date="2024-03-20T13:34:00Z">
                <w:pPr>
                  <w:widowControl/>
                  <w:jc w:val="center"/>
                </w:pPr>
              </w:pPrChange>
            </w:pPr>
            <w:del w:id="1514" w:author="2000630" w:date="2024-03-20T13:34:00Z">
              <w:r w:rsidDel="0099063D">
                <w:rPr>
                  <w:rFonts w:ascii="ＭＳ Ｐゴシック" w:eastAsia="ＭＳ Ｐゴシック" w:hAnsi="ＭＳ Ｐゴシック" w:cs="ＭＳ Ｐゴシック" w:hint="eastAsia"/>
                  <w:color w:val="000000"/>
                  <w:kern w:val="0"/>
                  <w:sz w:val="18"/>
                </w:rPr>
                <w:delText>県費</w:delText>
              </w:r>
            </w:del>
          </w:p>
          <w:p w:rsidR="00AF1DB4" w:rsidRPr="00AF1DB4" w:rsidDel="0099063D" w:rsidRDefault="00AF1DB4" w:rsidP="0099063D">
            <w:pPr>
              <w:spacing w:line="0" w:lineRule="atLeast"/>
              <w:ind w:left="677" w:hangingChars="376" w:hanging="677"/>
              <w:rPr>
                <w:del w:id="1515" w:author="2000630" w:date="2024-03-20T13:34:00Z"/>
                <w:rFonts w:ascii="ＭＳ Ｐゴシック" w:eastAsia="ＭＳ Ｐゴシック" w:hAnsi="ＭＳ Ｐゴシック" w:cs="ＭＳ Ｐゴシック"/>
                <w:color w:val="000000"/>
                <w:kern w:val="0"/>
                <w:sz w:val="18"/>
              </w:rPr>
              <w:pPrChange w:id="1516" w:author="2000630" w:date="2024-03-20T13:34:00Z">
                <w:pPr>
                  <w:widowControl/>
                  <w:jc w:val="center"/>
                </w:pPr>
              </w:pPrChange>
            </w:pPr>
            <w:del w:id="1517" w:author="2000630" w:date="2024-03-20T13:34:00Z">
              <w:r w:rsidDel="0099063D">
                <w:rPr>
                  <w:rFonts w:ascii="ＭＳ Ｐゴシック" w:eastAsia="ＭＳ Ｐゴシック" w:hAnsi="ＭＳ Ｐゴシック" w:cs="ＭＳ Ｐゴシック" w:hint="eastAsia"/>
                  <w:color w:val="000000"/>
                  <w:kern w:val="0"/>
                  <w:sz w:val="18"/>
                </w:rPr>
                <w:delText>（千円）</w:delText>
              </w:r>
            </w:del>
          </w:p>
        </w:tc>
        <w:tc>
          <w:tcPr>
            <w:tcW w:w="2410" w:type="dxa"/>
            <w:shd w:val="clear" w:color="auto" w:fill="auto"/>
            <w:noWrap/>
            <w:vAlign w:val="center"/>
            <w:hideMark/>
          </w:tcPr>
          <w:p w:rsidR="00AF1DB4" w:rsidRPr="00993051" w:rsidDel="0099063D" w:rsidRDefault="00AF1DB4" w:rsidP="0099063D">
            <w:pPr>
              <w:spacing w:line="0" w:lineRule="atLeast"/>
              <w:ind w:left="677" w:hangingChars="376" w:hanging="677"/>
              <w:rPr>
                <w:del w:id="1518" w:author="2000630" w:date="2024-03-20T13:34:00Z"/>
                <w:rFonts w:ascii="ＭＳ Ｐゴシック" w:eastAsia="ＭＳ Ｐゴシック" w:hAnsi="ＭＳ Ｐゴシック" w:cs="ＭＳ Ｐゴシック"/>
                <w:color w:val="000000"/>
                <w:kern w:val="0"/>
                <w:sz w:val="18"/>
              </w:rPr>
              <w:pPrChange w:id="1519" w:author="2000630" w:date="2024-03-20T13:34:00Z">
                <w:pPr>
                  <w:widowControl/>
                  <w:jc w:val="center"/>
                </w:pPr>
              </w:pPrChange>
            </w:pPr>
            <w:del w:id="1520" w:author="2000630" w:date="2024-03-20T13:34:00Z">
              <w:r w:rsidRPr="00993051" w:rsidDel="0099063D">
                <w:rPr>
                  <w:rFonts w:ascii="ＭＳ Ｐゴシック" w:eastAsia="ＭＳ Ｐゴシック" w:hAnsi="ＭＳ Ｐゴシック" w:cs="ＭＳ Ｐゴシック" w:hint="eastAsia"/>
                  <w:color w:val="000000"/>
                  <w:kern w:val="0"/>
                  <w:sz w:val="18"/>
                </w:rPr>
                <w:delText>経営状況（青年等就農計画</w:delText>
              </w:r>
              <w:r w:rsidR="00B51DAF" w:rsidDel="0099063D">
                <w:rPr>
                  <w:rFonts w:ascii="ＭＳ Ｐゴシック" w:eastAsia="ＭＳ Ｐゴシック" w:hAnsi="ＭＳ Ｐゴシック" w:cs="ＭＳ Ｐゴシック" w:hint="eastAsia"/>
                  <w:color w:val="000000"/>
                  <w:kern w:val="0"/>
                  <w:sz w:val="18"/>
                </w:rPr>
                <w:delText>、</w:delText>
              </w:r>
              <w:r w:rsidR="005C55E4" w:rsidDel="0099063D">
                <w:rPr>
                  <w:rFonts w:ascii="ＭＳ Ｐゴシック" w:eastAsia="ＭＳ Ｐゴシック" w:hAnsi="ＭＳ Ｐゴシック" w:cs="ＭＳ Ｐゴシック" w:hint="eastAsia"/>
                  <w:color w:val="000000"/>
                  <w:kern w:val="0"/>
                  <w:sz w:val="18"/>
                </w:rPr>
                <w:delText>又は</w:delText>
              </w:r>
              <w:r w:rsidRPr="00993051" w:rsidDel="0099063D">
                <w:rPr>
                  <w:rFonts w:ascii="ＭＳ Ｐゴシック" w:eastAsia="ＭＳ Ｐゴシック" w:hAnsi="ＭＳ Ｐゴシック" w:cs="ＭＳ Ｐゴシック" w:hint="eastAsia"/>
                  <w:color w:val="000000"/>
                  <w:kern w:val="0"/>
                  <w:sz w:val="18"/>
                </w:rPr>
                <w:delText>農業経営改善計画</w:delText>
              </w:r>
            </w:del>
            <w:ins w:id="1521" w:author="User" w:date="2024-03-05T11:30:00Z">
              <w:del w:id="1522" w:author="2000630" w:date="2024-03-20T13:34:00Z">
                <w:r w:rsidR="002E3C49" w:rsidDel="0099063D">
                  <w:rPr>
                    <w:rFonts w:ascii="ＭＳ Ｐゴシック" w:eastAsia="ＭＳ Ｐゴシック" w:hAnsi="ＭＳ Ｐゴシック" w:cs="ＭＳ Ｐゴシック" w:hint="eastAsia"/>
                    <w:color w:val="000000"/>
                    <w:kern w:val="0"/>
                    <w:sz w:val="18"/>
                  </w:rPr>
                  <w:delText>、貸出計画</w:delText>
                </w:r>
              </w:del>
            </w:ins>
            <w:del w:id="1523" w:author="2000630" w:date="2024-03-20T13:34:00Z">
              <w:r w:rsidR="00B51DAF" w:rsidDel="0099063D">
                <w:rPr>
                  <w:rFonts w:ascii="ＭＳ Ｐゴシック" w:eastAsia="ＭＳ Ｐゴシック" w:hAnsi="ＭＳ Ｐゴシック" w:cs="ＭＳ Ｐゴシック" w:hint="eastAsia"/>
                  <w:color w:val="000000"/>
                  <w:kern w:val="0"/>
                  <w:sz w:val="18"/>
                </w:rPr>
                <w:delText>の達成状況</w:delText>
              </w:r>
              <w:r w:rsidRPr="00993051" w:rsidDel="0099063D">
                <w:rPr>
                  <w:rFonts w:ascii="ＭＳ Ｐゴシック" w:eastAsia="ＭＳ Ｐゴシック" w:hAnsi="ＭＳ Ｐゴシック" w:cs="ＭＳ Ｐゴシック" w:hint="eastAsia"/>
                  <w:color w:val="000000"/>
                  <w:kern w:val="0"/>
                  <w:sz w:val="18"/>
                </w:rPr>
                <w:delText>）</w:delText>
              </w:r>
            </w:del>
          </w:p>
        </w:tc>
        <w:tc>
          <w:tcPr>
            <w:tcW w:w="1523" w:type="dxa"/>
            <w:shd w:val="clear" w:color="auto" w:fill="auto"/>
            <w:noWrap/>
            <w:vAlign w:val="center"/>
            <w:hideMark/>
          </w:tcPr>
          <w:p w:rsidR="00AF1DB4" w:rsidRPr="00993051" w:rsidDel="0099063D" w:rsidRDefault="00AF1DB4" w:rsidP="0099063D">
            <w:pPr>
              <w:spacing w:line="0" w:lineRule="atLeast"/>
              <w:ind w:left="677" w:hangingChars="376" w:hanging="677"/>
              <w:rPr>
                <w:del w:id="1524" w:author="2000630" w:date="2024-03-20T13:34:00Z"/>
                <w:rFonts w:ascii="ＭＳ Ｐゴシック" w:eastAsia="ＭＳ Ｐゴシック" w:hAnsi="ＭＳ Ｐゴシック" w:cs="ＭＳ Ｐゴシック"/>
                <w:color w:val="000000"/>
                <w:kern w:val="0"/>
                <w:sz w:val="18"/>
              </w:rPr>
              <w:pPrChange w:id="1525" w:author="2000630" w:date="2024-03-20T13:34:00Z">
                <w:pPr>
                  <w:widowControl/>
                  <w:jc w:val="center"/>
                </w:pPr>
              </w:pPrChange>
            </w:pPr>
            <w:del w:id="1526" w:author="2000630" w:date="2024-03-20T13:34:00Z">
              <w:r w:rsidRPr="00993051" w:rsidDel="0099063D">
                <w:rPr>
                  <w:rFonts w:ascii="ＭＳ Ｐゴシック" w:eastAsia="ＭＳ Ｐゴシック" w:hAnsi="ＭＳ Ｐゴシック" w:cs="ＭＳ Ｐゴシック" w:hint="eastAsia"/>
                  <w:color w:val="000000"/>
                  <w:kern w:val="0"/>
                  <w:sz w:val="18"/>
                </w:rPr>
                <w:delText>導入機械、施設</w:delText>
              </w:r>
            </w:del>
          </w:p>
        </w:tc>
        <w:tc>
          <w:tcPr>
            <w:tcW w:w="993" w:type="dxa"/>
            <w:shd w:val="clear" w:color="auto" w:fill="auto"/>
            <w:noWrap/>
            <w:vAlign w:val="center"/>
            <w:hideMark/>
          </w:tcPr>
          <w:p w:rsidR="00AF1DB4" w:rsidRPr="00993051" w:rsidDel="0099063D" w:rsidRDefault="00AF1DB4" w:rsidP="0099063D">
            <w:pPr>
              <w:spacing w:line="0" w:lineRule="atLeast"/>
              <w:ind w:left="677" w:hangingChars="376" w:hanging="677"/>
              <w:rPr>
                <w:del w:id="1527" w:author="2000630" w:date="2024-03-20T13:34:00Z"/>
                <w:rFonts w:ascii="ＭＳ Ｐゴシック" w:eastAsia="ＭＳ Ｐゴシック" w:hAnsi="ＭＳ Ｐゴシック" w:cs="ＭＳ Ｐゴシック"/>
                <w:color w:val="000000"/>
                <w:kern w:val="0"/>
                <w:sz w:val="18"/>
              </w:rPr>
              <w:pPrChange w:id="1528" w:author="2000630" w:date="2024-03-20T13:34:00Z">
                <w:pPr>
                  <w:widowControl/>
                  <w:jc w:val="center"/>
                </w:pPr>
              </w:pPrChange>
            </w:pPr>
            <w:del w:id="1529" w:author="2000630" w:date="2024-03-20T13:34:00Z">
              <w:r w:rsidRPr="00993051" w:rsidDel="0099063D">
                <w:rPr>
                  <w:rFonts w:ascii="ＭＳ Ｐゴシック" w:eastAsia="ＭＳ Ｐゴシック" w:hAnsi="ＭＳ Ｐゴシック" w:cs="ＭＳ Ｐゴシック" w:hint="eastAsia"/>
                  <w:color w:val="000000"/>
                  <w:kern w:val="0"/>
                  <w:sz w:val="18"/>
                </w:rPr>
                <w:delText>規模</w:delText>
              </w:r>
            </w:del>
          </w:p>
        </w:tc>
        <w:tc>
          <w:tcPr>
            <w:tcW w:w="2445" w:type="dxa"/>
            <w:shd w:val="clear" w:color="auto" w:fill="auto"/>
            <w:noWrap/>
            <w:vAlign w:val="center"/>
            <w:hideMark/>
          </w:tcPr>
          <w:p w:rsidR="00AF1DB4" w:rsidRPr="00993051" w:rsidDel="0099063D" w:rsidRDefault="00AF1DB4" w:rsidP="0099063D">
            <w:pPr>
              <w:spacing w:line="0" w:lineRule="atLeast"/>
              <w:ind w:left="677" w:hangingChars="376" w:hanging="677"/>
              <w:rPr>
                <w:del w:id="1530" w:author="2000630" w:date="2024-03-20T13:34:00Z"/>
                <w:rFonts w:ascii="ＭＳ Ｐゴシック" w:eastAsia="ＭＳ Ｐゴシック" w:hAnsi="ＭＳ Ｐゴシック" w:cs="ＭＳ Ｐゴシック"/>
                <w:color w:val="000000"/>
                <w:kern w:val="0"/>
                <w:sz w:val="18"/>
              </w:rPr>
              <w:pPrChange w:id="1531" w:author="2000630" w:date="2024-03-20T13:34:00Z">
                <w:pPr>
                  <w:widowControl/>
                  <w:jc w:val="center"/>
                </w:pPr>
              </w:pPrChange>
            </w:pPr>
            <w:del w:id="1532" w:author="2000630" w:date="2024-03-20T13:34:00Z">
              <w:r w:rsidRPr="00993051" w:rsidDel="0099063D">
                <w:rPr>
                  <w:rFonts w:ascii="ＭＳ Ｐゴシック" w:eastAsia="ＭＳ Ｐゴシック" w:hAnsi="ＭＳ Ｐゴシック" w:cs="ＭＳ Ｐゴシック" w:hint="eastAsia"/>
                  <w:color w:val="000000"/>
                  <w:kern w:val="0"/>
                  <w:sz w:val="18"/>
                </w:rPr>
                <w:delText>機械・施設の活用状況</w:delText>
              </w:r>
            </w:del>
          </w:p>
        </w:tc>
        <w:tc>
          <w:tcPr>
            <w:tcW w:w="1523" w:type="dxa"/>
            <w:shd w:val="clear" w:color="auto" w:fill="auto"/>
            <w:noWrap/>
            <w:vAlign w:val="center"/>
            <w:hideMark/>
          </w:tcPr>
          <w:p w:rsidR="00AF1DB4" w:rsidRPr="00993051" w:rsidDel="0099063D" w:rsidRDefault="00AF1DB4" w:rsidP="0099063D">
            <w:pPr>
              <w:spacing w:line="0" w:lineRule="atLeast"/>
              <w:ind w:left="677" w:hangingChars="376" w:hanging="677"/>
              <w:rPr>
                <w:del w:id="1533" w:author="2000630" w:date="2024-03-20T13:34:00Z"/>
                <w:rFonts w:ascii="ＭＳ Ｐゴシック" w:eastAsia="ＭＳ Ｐゴシック" w:hAnsi="ＭＳ Ｐゴシック" w:cs="ＭＳ Ｐゴシック"/>
                <w:color w:val="000000"/>
                <w:kern w:val="0"/>
                <w:sz w:val="18"/>
              </w:rPr>
              <w:pPrChange w:id="1534" w:author="2000630" w:date="2024-03-20T13:34:00Z">
                <w:pPr>
                  <w:widowControl/>
                  <w:jc w:val="center"/>
                </w:pPr>
              </w:pPrChange>
            </w:pPr>
            <w:del w:id="1535" w:author="2000630" w:date="2024-03-20T13:34:00Z">
              <w:r w:rsidRPr="00993051" w:rsidDel="0099063D">
                <w:rPr>
                  <w:rFonts w:ascii="ＭＳ Ｐゴシック" w:eastAsia="ＭＳ Ｐゴシック" w:hAnsi="ＭＳ Ｐゴシック" w:cs="ＭＳ Ｐゴシック" w:hint="eastAsia"/>
                  <w:color w:val="000000"/>
                  <w:kern w:val="0"/>
                  <w:sz w:val="18"/>
                </w:rPr>
                <w:delText>備考</w:delText>
              </w:r>
            </w:del>
          </w:p>
        </w:tc>
      </w:tr>
      <w:tr w:rsidR="00391177" w:rsidRPr="00AF1DB4" w:rsidDel="0099063D" w:rsidTr="00993051">
        <w:trPr>
          <w:trHeight w:val="270"/>
          <w:del w:id="1536" w:author="2000630" w:date="2024-03-20T13:34:00Z"/>
        </w:trPr>
        <w:tc>
          <w:tcPr>
            <w:tcW w:w="1431" w:type="dxa"/>
            <w:vAlign w:val="center"/>
          </w:tcPr>
          <w:p w:rsidR="00AF1DB4" w:rsidRPr="00993051" w:rsidDel="0099063D" w:rsidRDefault="005C55E4" w:rsidP="0099063D">
            <w:pPr>
              <w:spacing w:line="0" w:lineRule="atLeast"/>
              <w:ind w:left="677" w:hangingChars="376" w:hanging="677"/>
              <w:rPr>
                <w:del w:id="1537" w:author="2000630" w:date="2024-03-20T13:34:00Z"/>
                <w:rFonts w:ascii="ＭＳ Ｐゴシック" w:eastAsia="ＭＳ Ｐゴシック" w:hAnsi="ＭＳ Ｐゴシック" w:cs="ＭＳ Ｐゴシック"/>
                <w:color w:val="000000"/>
                <w:kern w:val="0"/>
                <w:sz w:val="18"/>
              </w:rPr>
              <w:pPrChange w:id="1538" w:author="2000630" w:date="2024-03-20T13:34:00Z">
                <w:pPr>
                  <w:widowControl/>
                </w:pPr>
              </w:pPrChange>
            </w:pPr>
            <w:del w:id="1539" w:author="2000630" w:date="2024-03-20T13:34:00Z">
              <w:r w:rsidRPr="005C55E4" w:rsidDel="0099063D">
                <w:rPr>
                  <w:rFonts w:ascii="ＭＳ Ｐゴシック" w:eastAsia="ＭＳ Ｐゴシック" w:hAnsi="ＭＳ Ｐゴシック" w:cs="ＭＳ Ｐゴシック" w:hint="eastAsia"/>
                  <w:color w:val="000000"/>
                  <w:kern w:val="0"/>
                  <w:sz w:val="18"/>
                </w:rPr>
                <w:delText>認定農業者機械施設整備</w:delText>
              </w:r>
            </w:del>
          </w:p>
        </w:tc>
        <w:tc>
          <w:tcPr>
            <w:tcW w:w="1008" w:type="dxa"/>
            <w:shd w:val="clear" w:color="auto" w:fill="auto"/>
            <w:noWrap/>
            <w:vAlign w:val="center"/>
            <w:hideMark/>
          </w:tcPr>
          <w:p w:rsidR="00AF1DB4" w:rsidRPr="00993051" w:rsidDel="0099063D" w:rsidRDefault="00AF1DB4" w:rsidP="0099063D">
            <w:pPr>
              <w:spacing w:line="0" w:lineRule="atLeast"/>
              <w:ind w:left="677" w:hangingChars="376" w:hanging="677"/>
              <w:rPr>
                <w:del w:id="1540" w:author="2000630" w:date="2024-03-20T13:34:00Z"/>
                <w:rFonts w:ascii="ＭＳ Ｐゴシック" w:eastAsia="ＭＳ Ｐゴシック" w:hAnsi="ＭＳ Ｐゴシック" w:cs="ＭＳ Ｐゴシック"/>
                <w:color w:val="000000"/>
                <w:kern w:val="0"/>
                <w:sz w:val="18"/>
              </w:rPr>
              <w:pPrChange w:id="1541" w:author="2000630" w:date="2024-03-20T13:34:00Z">
                <w:pPr>
                  <w:widowControl/>
                  <w:jc w:val="left"/>
                </w:pPr>
              </w:pPrChange>
            </w:pPr>
            <w:del w:id="1542" w:author="2000630" w:date="2024-03-20T13:34:00Z">
              <w:r w:rsidRPr="00993051" w:rsidDel="0099063D">
                <w:rPr>
                  <w:rFonts w:ascii="ＭＳ Ｐゴシック" w:eastAsia="ＭＳ Ｐゴシック" w:hAnsi="ＭＳ Ｐゴシック" w:cs="ＭＳ Ｐゴシック" w:hint="eastAsia"/>
                  <w:color w:val="000000"/>
                  <w:kern w:val="0"/>
                  <w:sz w:val="18"/>
                </w:rPr>
                <w:delText>○○○○</w:delText>
              </w:r>
            </w:del>
          </w:p>
        </w:tc>
        <w:tc>
          <w:tcPr>
            <w:tcW w:w="1396" w:type="dxa"/>
            <w:vAlign w:val="center"/>
          </w:tcPr>
          <w:p w:rsidR="00AF1DB4" w:rsidRPr="00AF1DB4" w:rsidDel="0099063D" w:rsidRDefault="005C55E4" w:rsidP="0099063D">
            <w:pPr>
              <w:spacing w:line="0" w:lineRule="atLeast"/>
              <w:ind w:left="677" w:hangingChars="376" w:hanging="677"/>
              <w:rPr>
                <w:del w:id="1543" w:author="2000630" w:date="2024-03-20T13:34:00Z"/>
                <w:rFonts w:ascii="ＭＳ Ｐゴシック" w:eastAsia="ＭＳ Ｐゴシック" w:hAnsi="ＭＳ Ｐゴシック" w:cs="ＭＳ Ｐゴシック"/>
                <w:color w:val="000000"/>
                <w:kern w:val="0"/>
                <w:sz w:val="18"/>
              </w:rPr>
              <w:pPrChange w:id="1544" w:author="2000630" w:date="2024-03-20T13:34:00Z">
                <w:pPr>
                  <w:widowControl/>
                </w:pPr>
              </w:pPrChange>
            </w:pPr>
            <w:del w:id="1545" w:author="2000630" w:date="2024-03-20T13:34:00Z">
              <w:r w:rsidRPr="00AE43FE" w:rsidDel="0099063D">
                <w:rPr>
                  <w:rFonts w:ascii="ＭＳ Ｐゴシック" w:eastAsia="ＭＳ Ｐゴシック" w:hAnsi="ＭＳ Ｐゴシック" w:cs="ＭＳ Ｐゴシック" w:hint="eastAsia"/>
                  <w:color w:val="000000"/>
                  <w:kern w:val="0"/>
                  <w:sz w:val="18"/>
                </w:rPr>
                <w:delText>○○○○</w:delText>
              </w:r>
            </w:del>
          </w:p>
        </w:tc>
        <w:tc>
          <w:tcPr>
            <w:tcW w:w="980" w:type="dxa"/>
            <w:vAlign w:val="center"/>
          </w:tcPr>
          <w:p w:rsidR="00AF1DB4" w:rsidRPr="00AF1DB4" w:rsidDel="0099063D" w:rsidRDefault="00AF1DB4" w:rsidP="0099063D">
            <w:pPr>
              <w:spacing w:line="0" w:lineRule="atLeast"/>
              <w:ind w:left="677" w:hangingChars="376" w:hanging="677"/>
              <w:rPr>
                <w:del w:id="1546" w:author="2000630" w:date="2024-03-20T13:34:00Z"/>
                <w:rFonts w:ascii="ＭＳ Ｐゴシック" w:eastAsia="ＭＳ Ｐゴシック" w:hAnsi="ＭＳ Ｐゴシック" w:cs="ＭＳ Ｐゴシック"/>
                <w:color w:val="000000"/>
                <w:kern w:val="0"/>
                <w:sz w:val="18"/>
              </w:rPr>
              <w:pPrChange w:id="1547" w:author="2000630" w:date="2024-03-20T13:34:00Z">
                <w:pPr>
                  <w:widowControl/>
                  <w:jc w:val="left"/>
                </w:pPr>
              </w:pPrChange>
            </w:pPr>
            <w:del w:id="1548" w:author="2000630" w:date="2024-03-20T13:34:00Z">
              <w:r w:rsidRPr="00AE43FE" w:rsidDel="0099063D">
                <w:rPr>
                  <w:rFonts w:ascii="ＭＳ Ｐゴシック" w:eastAsia="ＭＳ Ｐゴシック" w:hAnsi="ＭＳ Ｐゴシック" w:cs="ＭＳ Ｐゴシック" w:hint="eastAsia"/>
                  <w:color w:val="000000"/>
                  <w:kern w:val="0"/>
                  <w:sz w:val="18"/>
                </w:rPr>
                <w:delText>○○○○</w:delText>
              </w:r>
            </w:del>
          </w:p>
        </w:tc>
        <w:tc>
          <w:tcPr>
            <w:tcW w:w="1134" w:type="dxa"/>
            <w:vAlign w:val="center"/>
          </w:tcPr>
          <w:p w:rsidR="00AF1DB4" w:rsidRPr="00AF1DB4" w:rsidDel="0099063D" w:rsidRDefault="00B51DAF" w:rsidP="0099063D">
            <w:pPr>
              <w:spacing w:line="0" w:lineRule="atLeast"/>
              <w:ind w:left="677" w:hangingChars="376" w:hanging="677"/>
              <w:rPr>
                <w:del w:id="1549" w:author="2000630" w:date="2024-03-20T13:34:00Z"/>
                <w:rFonts w:ascii="ＭＳ Ｐゴシック" w:eastAsia="ＭＳ Ｐゴシック" w:hAnsi="ＭＳ Ｐゴシック" w:cs="ＭＳ Ｐゴシック"/>
                <w:color w:val="000000"/>
                <w:kern w:val="0"/>
                <w:sz w:val="18"/>
              </w:rPr>
              <w:pPrChange w:id="1550" w:author="2000630" w:date="2024-03-20T13:34:00Z">
                <w:pPr>
                  <w:widowControl/>
                </w:pPr>
              </w:pPrChange>
            </w:pPr>
            <w:del w:id="1551" w:author="2000630" w:date="2024-03-20T13:34:00Z">
              <w:r w:rsidRPr="00AE43FE" w:rsidDel="0099063D">
                <w:rPr>
                  <w:rFonts w:ascii="ＭＳ Ｐゴシック" w:eastAsia="ＭＳ Ｐゴシック" w:hAnsi="ＭＳ Ｐゴシック" w:cs="ＭＳ Ｐゴシック" w:hint="eastAsia"/>
                  <w:color w:val="000000"/>
                  <w:kern w:val="0"/>
                  <w:sz w:val="18"/>
                </w:rPr>
                <w:delText>○○○○</w:delText>
              </w:r>
            </w:del>
          </w:p>
        </w:tc>
        <w:tc>
          <w:tcPr>
            <w:tcW w:w="2410" w:type="dxa"/>
            <w:shd w:val="clear" w:color="auto" w:fill="auto"/>
            <w:noWrap/>
            <w:vAlign w:val="center"/>
            <w:hideMark/>
          </w:tcPr>
          <w:p w:rsidR="00AF1DB4" w:rsidRPr="00993051" w:rsidDel="0099063D" w:rsidRDefault="00AF1DB4" w:rsidP="0099063D">
            <w:pPr>
              <w:spacing w:line="0" w:lineRule="atLeast"/>
              <w:ind w:left="677" w:hangingChars="376" w:hanging="677"/>
              <w:rPr>
                <w:del w:id="1552" w:author="2000630" w:date="2024-03-20T13:34:00Z"/>
                <w:rFonts w:ascii="ＭＳ Ｐゴシック" w:eastAsia="ＭＳ Ｐゴシック" w:hAnsi="ＭＳ Ｐゴシック" w:cs="ＭＳ Ｐゴシック"/>
                <w:color w:val="000000"/>
                <w:kern w:val="0"/>
                <w:sz w:val="18"/>
              </w:rPr>
              <w:pPrChange w:id="1553" w:author="2000630" w:date="2024-03-20T13:34:00Z">
                <w:pPr>
                  <w:widowControl/>
                  <w:jc w:val="left"/>
                </w:pPr>
              </w:pPrChange>
            </w:pPr>
            <w:del w:id="1554" w:author="2000630" w:date="2024-03-20T13:34:00Z">
              <w:r w:rsidRPr="00993051" w:rsidDel="0099063D">
                <w:rPr>
                  <w:rFonts w:ascii="ＭＳ Ｐゴシック" w:eastAsia="ＭＳ Ｐゴシック" w:hAnsi="ＭＳ Ｐゴシック" w:cs="ＭＳ Ｐゴシック" w:hint="eastAsia"/>
                  <w:color w:val="000000"/>
                  <w:kern w:val="0"/>
                  <w:sz w:val="18"/>
                </w:rPr>
                <w:delText>計画以上に順調に経営している</w:delText>
              </w:r>
            </w:del>
          </w:p>
        </w:tc>
        <w:tc>
          <w:tcPr>
            <w:tcW w:w="1523" w:type="dxa"/>
            <w:shd w:val="clear" w:color="auto" w:fill="auto"/>
            <w:noWrap/>
            <w:vAlign w:val="center"/>
            <w:hideMark/>
          </w:tcPr>
          <w:p w:rsidR="00AF1DB4" w:rsidRPr="00993051" w:rsidDel="0099063D" w:rsidRDefault="00AF1DB4" w:rsidP="0099063D">
            <w:pPr>
              <w:spacing w:line="0" w:lineRule="atLeast"/>
              <w:ind w:left="677" w:hangingChars="376" w:hanging="677"/>
              <w:rPr>
                <w:del w:id="1555" w:author="2000630" w:date="2024-03-20T13:34:00Z"/>
                <w:rFonts w:ascii="ＭＳ Ｐゴシック" w:eastAsia="ＭＳ Ｐゴシック" w:hAnsi="ＭＳ Ｐゴシック" w:cs="ＭＳ Ｐゴシック"/>
                <w:color w:val="000000"/>
                <w:kern w:val="0"/>
                <w:sz w:val="18"/>
              </w:rPr>
              <w:pPrChange w:id="1556" w:author="2000630" w:date="2024-03-20T13:34:00Z">
                <w:pPr>
                  <w:widowControl/>
                  <w:jc w:val="left"/>
                </w:pPr>
              </w:pPrChange>
            </w:pPr>
            <w:del w:id="1557" w:author="2000630" w:date="2024-03-20T13:34:00Z">
              <w:r w:rsidRPr="00993051" w:rsidDel="0099063D">
                <w:rPr>
                  <w:rFonts w:ascii="ＭＳ Ｐゴシック" w:eastAsia="ＭＳ Ｐゴシック" w:hAnsi="ＭＳ Ｐゴシック" w:cs="ＭＳ Ｐゴシック" w:hint="eastAsia"/>
                  <w:color w:val="000000"/>
                  <w:kern w:val="0"/>
                  <w:sz w:val="18"/>
                </w:rPr>
                <w:delText>トラクタ</w:delText>
              </w:r>
            </w:del>
          </w:p>
        </w:tc>
        <w:tc>
          <w:tcPr>
            <w:tcW w:w="993" w:type="dxa"/>
            <w:shd w:val="clear" w:color="auto" w:fill="auto"/>
            <w:noWrap/>
            <w:vAlign w:val="center"/>
            <w:hideMark/>
          </w:tcPr>
          <w:p w:rsidR="00AF1DB4" w:rsidRPr="00993051" w:rsidDel="0099063D" w:rsidRDefault="00AF1DB4" w:rsidP="0099063D">
            <w:pPr>
              <w:spacing w:line="0" w:lineRule="atLeast"/>
              <w:ind w:left="677" w:hangingChars="376" w:hanging="677"/>
              <w:rPr>
                <w:del w:id="1558" w:author="2000630" w:date="2024-03-20T13:34:00Z"/>
                <w:rFonts w:ascii="ＭＳ Ｐゴシック" w:eastAsia="ＭＳ Ｐゴシック" w:hAnsi="ＭＳ Ｐゴシック" w:cs="ＭＳ Ｐゴシック"/>
                <w:color w:val="000000"/>
                <w:kern w:val="0"/>
                <w:sz w:val="18"/>
              </w:rPr>
              <w:pPrChange w:id="1559" w:author="2000630" w:date="2024-03-20T13:34:00Z">
                <w:pPr>
                  <w:widowControl/>
                  <w:jc w:val="left"/>
                </w:pPr>
              </w:pPrChange>
            </w:pPr>
            <w:del w:id="1560" w:author="2000630" w:date="2024-03-20T13:34:00Z">
              <w:r w:rsidRPr="00993051" w:rsidDel="0099063D">
                <w:rPr>
                  <w:rFonts w:ascii="ＭＳ Ｐゴシック" w:eastAsia="ＭＳ Ｐゴシック" w:hAnsi="ＭＳ Ｐゴシック" w:cs="ＭＳ Ｐゴシック"/>
                  <w:color w:val="000000"/>
                  <w:kern w:val="0"/>
                  <w:sz w:val="18"/>
                </w:rPr>
                <w:delText>50馬力</w:delText>
              </w:r>
            </w:del>
          </w:p>
        </w:tc>
        <w:tc>
          <w:tcPr>
            <w:tcW w:w="2445" w:type="dxa"/>
            <w:shd w:val="clear" w:color="auto" w:fill="auto"/>
            <w:noWrap/>
            <w:vAlign w:val="center"/>
            <w:hideMark/>
          </w:tcPr>
          <w:p w:rsidR="00AF1DB4" w:rsidRPr="00993051" w:rsidDel="0099063D" w:rsidRDefault="00AF1DB4" w:rsidP="0099063D">
            <w:pPr>
              <w:spacing w:line="0" w:lineRule="atLeast"/>
              <w:ind w:left="677" w:hangingChars="376" w:hanging="677"/>
              <w:rPr>
                <w:del w:id="1561" w:author="2000630" w:date="2024-03-20T13:34:00Z"/>
                <w:rFonts w:ascii="ＭＳ Ｐゴシック" w:eastAsia="ＭＳ Ｐゴシック" w:hAnsi="ＭＳ Ｐゴシック" w:cs="ＭＳ Ｐゴシック"/>
                <w:color w:val="000000"/>
                <w:kern w:val="0"/>
                <w:sz w:val="18"/>
              </w:rPr>
              <w:pPrChange w:id="1562" w:author="2000630" w:date="2024-03-20T13:34:00Z">
                <w:pPr>
                  <w:widowControl/>
                  <w:jc w:val="left"/>
                </w:pPr>
              </w:pPrChange>
            </w:pPr>
            <w:del w:id="1563" w:author="2000630" w:date="2024-03-20T13:34:00Z">
              <w:r w:rsidRPr="00993051" w:rsidDel="0099063D">
                <w:rPr>
                  <w:rFonts w:ascii="ＭＳ Ｐゴシック" w:eastAsia="ＭＳ Ｐゴシック" w:hAnsi="ＭＳ Ｐゴシック" w:cs="ＭＳ Ｐゴシック" w:hint="eastAsia"/>
                  <w:color w:val="000000"/>
                  <w:kern w:val="0"/>
                  <w:sz w:val="18"/>
                </w:rPr>
                <w:delText>十分活用している</w:delText>
              </w:r>
            </w:del>
          </w:p>
        </w:tc>
        <w:tc>
          <w:tcPr>
            <w:tcW w:w="1523" w:type="dxa"/>
            <w:shd w:val="clear" w:color="auto" w:fill="auto"/>
            <w:noWrap/>
            <w:vAlign w:val="center"/>
            <w:hideMark/>
          </w:tcPr>
          <w:p w:rsidR="00AF1DB4" w:rsidRPr="00993051" w:rsidDel="0099063D" w:rsidRDefault="00B51DAF" w:rsidP="0099063D">
            <w:pPr>
              <w:spacing w:line="0" w:lineRule="atLeast"/>
              <w:ind w:left="677" w:hangingChars="376" w:hanging="677"/>
              <w:rPr>
                <w:del w:id="1564" w:author="2000630" w:date="2024-03-20T13:34:00Z"/>
                <w:rFonts w:ascii="ＭＳ Ｐゴシック" w:eastAsia="ＭＳ Ｐゴシック" w:hAnsi="ＭＳ Ｐゴシック" w:cs="ＭＳ Ｐゴシック"/>
                <w:color w:val="000000"/>
                <w:kern w:val="0"/>
                <w:sz w:val="18"/>
              </w:rPr>
              <w:pPrChange w:id="1565" w:author="2000630" w:date="2024-03-20T13:34:00Z">
                <w:pPr>
                  <w:widowControl/>
                  <w:jc w:val="left"/>
                </w:pPr>
              </w:pPrChange>
            </w:pPr>
            <w:del w:id="1566" w:author="2000630" w:date="2024-03-20T13:34:00Z">
              <w:r w:rsidDel="0099063D">
                <w:rPr>
                  <w:rFonts w:ascii="ＭＳ Ｐゴシック" w:eastAsia="ＭＳ Ｐゴシック" w:hAnsi="ＭＳ Ｐゴシック" w:cs="ＭＳ Ｐゴシック" w:hint="eastAsia"/>
                  <w:color w:val="000000"/>
                  <w:kern w:val="0"/>
                  <w:sz w:val="18"/>
                </w:rPr>
                <w:delText>（記載例）</w:delText>
              </w:r>
            </w:del>
          </w:p>
        </w:tc>
      </w:tr>
      <w:tr w:rsidR="00391177" w:rsidRPr="00AF1DB4" w:rsidDel="0099063D" w:rsidTr="00391177">
        <w:trPr>
          <w:trHeight w:val="270"/>
          <w:del w:id="1567" w:author="2000630" w:date="2024-03-20T13:34:00Z"/>
        </w:trPr>
        <w:tc>
          <w:tcPr>
            <w:tcW w:w="1431" w:type="dxa"/>
          </w:tcPr>
          <w:p w:rsidR="00391177" w:rsidRPr="00AF1DB4" w:rsidDel="0099063D" w:rsidRDefault="00391177" w:rsidP="0099063D">
            <w:pPr>
              <w:spacing w:line="0" w:lineRule="atLeast"/>
              <w:ind w:left="677" w:hangingChars="376" w:hanging="677"/>
              <w:rPr>
                <w:del w:id="1568" w:author="2000630" w:date="2024-03-20T13:34:00Z"/>
                <w:rFonts w:ascii="ＭＳ Ｐゴシック" w:eastAsia="ＭＳ Ｐゴシック" w:hAnsi="ＭＳ Ｐゴシック" w:cs="ＭＳ Ｐゴシック"/>
                <w:color w:val="000000"/>
                <w:kern w:val="0"/>
                <w:sz w:val="18"/>
              </w:rPr>
              <w:pPrChange w:id="1569" w:author="2000630" w:date="2024-03-20T13:34:00Z">
                <w:pPr>
                  <w:widowControl/>
                  <w:jc w:val="left"/>
                </w:pPr>
              </w:pPrChange>
            </w:pPr>
          </w:p>
        </w:tc>
        <w:tc>
          <w:tcPr>
            <w:tcW w:w="1008" w:type="dxa"/>
            <w:shd w:val="clear" w:color="auto" w:fill="auto"/>
            <w:noWrap/>
            <w:vAlign w:val="center"/>
          </w:tcPr>
          <w:p w:rsidR="00391177" w:rsidRPr="00AF1DB4" w:rsidDel="0099063D" w:rsidRDefault="00391177" w:rsidP="0099063D">
            <w:pPr>
              <w:spacing w:line="0" w:lineRule="atLeast"/>
              <w:ind w:left="677" w:hangingChars="376" w:hanging="677"/>
              <w:rPr>
                <w:del w:id="1570" w:author="2000630" w:date="2024-03-20T13:34:00Z"/>
                <w:rFonts w:ascii="ＭＳ Ｐゴシック" w:eastAsia="ＭＳ Ｐゴシック" w:hAnsi="ＭＳ Ｐゴシック" w:cs="ＭＳ Ｐゴシック"/>
                <w:color w:val="000000"/>
                <w:kern w:val="0"/>
                <w:sz w:val="18"/>
              </w:rPr>
              <w:pPrChange w:id="1571" w:author="2000630" w:date="2024-03-20T13:34:00Z">
                <w:pPr>
                  <w:widowControl/>
                  <w:jc w:val="left"/>
                </w:pPr>
              </w:pPrChange>
            </w:pPr>
          </w:p>
        </w:tc>
        <w:tc>
          <w:tcPr>
            <w:tcW w:w="1396" w:type="dxa"/>
          </w:tcPr>
          <w:p w:rsidR="00391177" w:rsidRPr="00AF1DB4" w:rsidDel="0099063D" w:rsidRDefault="00391177" w:rsidP="0099063D">
            <w:pPr>
              <w:spacing w:line="0" w:lineRule="atLeast"/>
              <w:ind w:left="677" w:hangingChars="376" w:hanging="677"/>
              <w:rPr>
                <w:del w:id="1572" w:author="2000630" w:date="2024-03-20T13:34:00Z"/>
                <w:rFonts w:ascii="ＭＳ Ｐゴシック" w:eastAsia="ＭＳ Ｐゴシック" w:hAnsi="ＭＳ Ｐゴシック" w:cs="ＭＳ Ｐゴシック"/>
                <w:color w:val="000000"/>
                <w:kern w:val="0"/>
                <w:sz w:val="18"/>
              </w:rPr>
              <w:pPrChange w:id="1573" w:author="2000630" w:date="2024-03-20T13:34:00Z">
                <w:pPr>
                  <w:widowControl/>
                  <w:jc w:val="left"/>
                </w:pPr>
              </w:pPrChange>
            </w:pPr>
          </w:p>
        </w:tc>
        <w:tc>
          <w:tcPr>
            <w:tcW w:w="980" w:type="dxa"/>
            <w:vAlign w:val="center"/>
          </w:tcPr>
          <w:p w:rsidR="00391177" w:rsidRPr="00AF1DB4" w:rsidDel="0099063D" w:rsidRDefault="00391177" w:rsidP="0099063D">
            <w:pPr>
              <w:spacing w:line="0" w:lineRule="atLeast"/>
              <w:ind w:left="677" w:hangingChars="376" w:hanging="677"/>
              <w:rPr>
                <w:del w:id="1574" w:author="2000630" w:date="2024-03-20T13:34:00Z"/>
                <w:rFonts w:ascii="ＭＳ Ｐゴシック" w:eastAsia="ＭＳ Ｐゴシック" w:hAnsi="ＭＳ Ｐゴシック" w:cs="ＭＳ Ｐゴシック"/>
                <w:color w:val="000000"/>
                <w:kern w:val="0"/>
                <w:sz w:val="18"/>
              </w:rPr>
              <w:pPrChange w:id="1575" w:author="2000630" w:date="2024-03-20T13:34:00Z">
                <w:pPr>
                  <w:widowControl/>
                  <w:jc w:val="left"/>
                </w:pPr>
              </w:pPrChange>
            </w:pPr>
          </w:p>
        </w:tc>
        <w:tc>
          <w:tcPr>
            <w:tcW w:w="1134" w:type="dxa"/>
          </w:tcPr>
          <w:p w:rsidR="00391177" w:rsidRPr="00AF1DB4" w:rsidDel="0099063D" w:rsidRDefault="00391177" w:rsidP="0099063D">
            <w:pPr>
              <w:spacing w:line="0" w:lineRule="atLeast"/>
              <w:ind w:left="677" w:hangingChars="376" w:hanging="677"/>
              <w:rPr>
                <w:del w:id="1576" w:author="2000630" w:date="2024-03-20T13:34:00Z"/>
                <w:rFonts w:ascii="ＭＳ Ｐゴシック" w:eastAsia="ＭＳ Ｐゴシック" w:hAnsi="ＭＳ Ｐゴシック" w:cs="ＭＳ Ｐゴシック"/>
                <w:color w:val="000000"/>
                <w:kern w:val="0"/>
                <w:sz w:val="18"/>
              </w:rPr>
              <w:pPrChange w:id="1577" w:author="2000630" w:date="2024-03-20T13:34:00Z">
                <w:pPr>
                  <w:widowControl/>
                  <w:jc w:val="left"/>
                </w:pPr>
              </w:pPrChange>
            </w:pPr>
          </w:p>
        </w:tc>
        <w:tc>
          <w:tcPr>
            <w:tcW w:w="2410" w:type="dxa"/>
            <w:shd w:val="clear" w:color="auto" w:fill="auto"/>
            <w:noWrap/>
            <w:vAlign w:val="center"/>
          </w:tcPr>
          <w:p w:rsidR="00391177" w:rsidRPr="00AF1DB4" w:rsidDel="0099063D" w:rsidRDefault="00391177" w:rsidP="0099063D">
            <w:pPr>
              <w:spacing w:line="0" w:lineRule="atLeast"/>
              <w:ind w:left="677" w:hangingChars="376" w:hanging="677"/>
              <w:rPr>
                <w:del w:id="1578" w:author="2000630" w:date="2024-03-20T13:34:00Z"/>
                <w:rFonts w:ascii="ＭＳ Ｐゴシック" w:eastAsia="ＭＳ Ｐゴシック" w:hAnsi="ＭＳ Ｐゴシック" w:cs="ＭＳ Ｐゴシック"/>
                <w:color w:val="000000"/>
                <w:kern w:val="0"/>
                <w:sz w:val="18"/>
              </w:rPr>
              <w:pPrChange w:id="1579"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580" w:author="2000630" w:date="2024-03-20T13:34:00Z"/>
                <w:rFonts w:ascii="ＭＳ Ｐゴシック" w:eastAsia="ＭＳ Ｐゴシック" w:hAnsi="ＭＳ Ｐゴシック" w:cs="ＭＳ Ｐゴシック"/>
                <w:color w:val="000000"/>
                <w:kern w:val="0"/>
                <w:sz w:val="18"/>
              </w:rPr>
              <w:pPrChange w:id="1581" w:author="2000630" w:date="2024-03-20T13:34:00Z">
                <w:pPr>
                  <w:widowControl/>
                  <w:jc w:val="left"/>
                </w:pPr>
              </w:pPrChange>
            </w:pPr>
          </w:p>
        </w:tc>
        <w:tc>
          <w:tcPr>
            <w:tcW w:w="993" w:type="dxa"/>
            <w:shd w:val="clear" w:color="auto" w:fill="auto"/>
            <w:noWrap/>
            <w:vAlign w:val="center"/>
          </w:tcPr>
          <w:p w:rsidR="00391177" w:rsidRPr="00AF1DB4" w:rsidDel="0099063D" w:rsidRDefault="00391177" w:rsidP="0099063D">
            <w:pPr>
              <w:spacing w:line="0" w:lineRule="atLeast"/>
              <w:ind w:left="677" w:hangingChars="376" w:hanging="677"/>
              <w:rPr>
                <w:del w:id="1582" w:author="2000630" w:date="2024-03-20T13:34:00Z"/>
                <w:rFonts w:ascii="ＭＳ Ｐゴシック" w:eastAsia="ＭＳ Ｐゴシック" w:hAnsi="ＭＳ Ｐゴシック" w:cs="ＭＳ Ｐゴシック"/>
                <w:color w:val="000000"/>
                <w:kern w:val="0"/>
                <w:sz w:val="18"/>
              </w:rPr>
              <w:pPrChange w:id="1583" w:author="2000630" w:date="2024-03-20T13:34:00Z">
                <w:pPr>
                  <w:widowControl/>
                  <w:jc w:val="left"/>
                </w:pPr>
              </w:pPrChange>
            </w:pPr>
          </w:p>
        </w:tc>
        <w:tc>
          <w:tcPr>
            <w:tcW w:w="2445" w:type="dxa"/>
            <w:shd w:val="clear" w:color="auto" w:fill="auto"/>
            <w:noWrap/>
            <w:vAlign w:val="center"/>
          </w:tcPr>
          <w:p w:rsidR="00391177" w:rsidRPr="00AF1DB4" w:rsidDel="0099063D" w:rsidRDefault="00391177" w:rsidP="0099063D">
            <w:pPr>
              <w:spacing w:line="0" w:lineRule="atLeast"/>
              <w:ind w:left="677" w:hangingChars="376" w:hanging="677"/>
              <w:rPr>
                <w:del w:id="1584" w:author="2000630" w:date="2024-03-20T13:34:00Z"/>
                <w:rFonts w:ascii="ＭＳ Ｐゴシック" w:eastAsia="ＭＳ Ｐゴシック" w:hAnsi="ＭＳ Ｐゴシック" w:cs="ＭＳ Ｐゴシック"/>
                <w:color w:val="000000"/>
                <w:kern w:val="0"/>
                <w:sz w:val="18"/>
              </w:rPr>
              <w:pPrChange w:id="1585"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586" w:author="2000630" w:date="2024-03-20T13:34:00Z"/>
                <w:rFonts w:ascii="ＭＳ Ｐゴシック" w:eastAsia="ＭＳ Ｐゴシック" w:hAnsi="ＭＳ Ｐゴシック" w:cs="ＭＳ Ｐゴシック"/>
                <w:color w:val="000000"/>
                <w:kern w:val="0"/>
                <w:sz w:val="18"/>
              </w:rPr>
              <w:pPrChange w:id="1587" w:author="2000630" w:date="2024-03-20T13:34:00Z">
                <w:pPr>
                  <w:widowControl/>
                  <w:jc w:val="left"/>
                </w:pPr>
              </w:pPrChange>
            </w:pPr>
          </w:p>
        </w:tc>
      </w:tr>
      <w:tr w:rsidR="00391177" w:rsidRPr="00AF1DB4" w:rsidDel="0099063D" w:rsidTr="00391177">
        <w:trPr>
          <w:trHeight w:val="270"/>
          <w:del w:id="1588" w:author="2000630" w:date="2024-03-20T13:34:00Z"/>
        </w:trPr>
        <w:tc>
          <w:tcPr>
            <w:tcW w:w="1431" w:type="dxa"/>
          </w:tcPr>
          <w:p w:rsidR="00391177" w:rsidRPr="00AF1DB4" w:rsidDel="0099063D" w:rsidRDefault="00391177" w:rsidP="0099063D">
            <w:pPr>
              <w:spacing w:line="0" w:lineRule="atLeast"/>
              <w:ind w:left="677" w:hangingChars="376" w:hanging="677"/>
              <w:rPr>
                <w:del w:id="1589" w:author="2000630" w:date="2024-03-20T13:34:00Z"/>
                <w:rFonts w:ascii="ＭＳ Ｐゴシック" w:eastAsia="ＭＳ Ｐゴシック" w:hAnsi="ＭＳ Ｐゴシック" w:cs="ＭＳ Ｐゴシック"/>
                <w:color w:val="000000"/>
                <w:kern w:val="0"/>
                <w:sz w:val="18"/>
              </w:rPr>
              <w:pPrChange w:id="1590" w:author="2000630" w:date="2024-03-20T13:34:00Z">
                <w:pPr>
                  <w:widowControl/>
                  <w:jc w:val="left"/>
                </w:pPr>
              </w:pPrChange>
            </w:pPr>
          </w:p>
        </w:tc>
        <w:tc>
          <w:tcPr>
            <w:tcW w:w="1008" w:type="dxa"/>
            <w:shd w:val="clear" w:color="auto" w:fill="auto"/>
            <w:noWrap/>
            <w:vAlign w:val="center"/>
          </w:tcPr>
          <w:p w:rsidR="00391177" w:rsidRPr="00AF1DB4" w:rsidDel="0099063D" w:rsidRDefault="00391177" w:rsidP="0099063D">
            <w:pPr>
              <w:spacing w:line="0" w:lineRule="atLeast"/>
              <w:ind w:left="677" w:hangingChars="376" w:hanging="677"/>
              <w:rPr>
                <w:del w:id="1591" w:author="2000630" w:date="2024-03-20T13:34:00Z"/>
                <w:rFonts w:ascii="ＭＳ Ｐゴシック" w:eastAsia="ＭＳ Ｐゴシック" w:hAnsi="ＭＳ Ｐゴシック" w:cs="ＭＳ Ｐゴシック"/>
                <w:color w:val="000000"/>
                <w:kern w:val="0"/>
                <w:sz w:val="18"/>
              </w:rPr>
              <w:pPrChange w:id="1592" w:author="2000630" w:date="2024-03-20T13:34:00Z">
                <w:pPr>
                  <w:widowControl/>
                  <w:jc w:val="left"/>
                </w:pPr>
              </w:pPrChange>
            </w:pPr>
          </w:p>
        </w:tc>
        <w:tc>
          <w:tcPr>
            <w:tcW w:w="1396" w:type="dxa"/>
          </w:tcPr>
          <w:p w:rsidR="00391177" w:rsidRPr="00AF1DB4" w:rsidDel="0099063D" w:rsidRDefault="00391177" w:rsidP="0099063D">
            <w:pPr>
              <w:spacing w:line="0" w:lineRule="atLeast"/>
              <w:ind w:left="677" w:hangingChars="376" w:hanging="677"/>
              <w:rPr>
                <w:del w:id="1593" w:author="2000630" w:date="2024-03-20T13:34:00Z"/>
                <w:rFonts w:ascii="ＭＳ Ｐゴシック" w:eastAsia="ＭＳ Ｐゴシック" w:hAnsi="ＭＳ Ｐゴシック" w:cs="ＭＳ Ｐゴシック"/>
                <w:color w:val="000000"/>
                <w:kern w:val="0"/>
                <w:sz w:val="18"/>
              </w:rPr>
              <w:pPrChange w:id="1594" w:author="2000630" w:date="2024-03-20T13:34:00Z">
                <w:pPr>
                  <w:widowControl/>
                  <w:jc w:val="left"/>
                </w:pPr>
              </w:pPrChange>
            </w:pPr>
          </w:p>
        </w:tc>
        <w:tc>
          <w:tcPr>
            <w:tcW w:w="980" w:type="dxa"/>
            <w:vAlign w:val="center"/>
          </w:tcPr>
          <w:p w:rsidR="00391177" w:rsidRPr="00AF1DB4" w:rsidDel="0099063D" w:rsidRDefault="00391177" w:rsidP="0099063D">
            <w:pPr>
              <w:spacing w:line="0" w:lineRule="atLeast"/>
              <w:ind w:left="677" w:hangingChars="376" w:hanging="677"/>
              <w:rPr>
                <w:del w:id="1595" w:author="2000630" w:date="2024-03-20T13:34:00Z"/>
                <w:rFonts w:ascii="ＭＳ Ｐゴシック" w:eastAsia="ＭＳ Ｐゴシック" w:hAnsi="ＭＳ Ｐゴシック" w:cs="ＭＳ Ｐゴシック"/>
                <w:color w:val="000000"/>
                <w:kern w:val="0"/>
                <w:sz w:val="18"/>
              </w:rPr>
              <w:pPrChange w:id="1596" w:author="2000630" w:date="2024-03-20T13:34:00Z">
                <w:pPr>
                  <w:widowControl/>
                  <w:jc w:val="left"/>
                </w:pPr>
              </w:pPrChange>
            </w:pPr>
          </w:p>
        </w:tc>
        <w:tc>
          <w:tcPr>
            <w:tcW w:w="1134" w:type="dxa"/>
          </w:tcPr>
          <w:p w:rsidR="00391177" w:rsidRPr="00AF1DB4" w:rsidDel="0099063D" w:rsidRDefault="00391177" w:rsidP="0099063D">
            <w:pPr>
              <w:spacing w:line="0" w:lineRule="atLeast"/>
              <w:ind w:left="677" w:hangingChars="376" w:hanging="677"/>
              <w:rPr>
                <w:del w:id="1597" w:author="2000630" w:date="2024-03-20T13:34:00Z"/>
                <w:rFonts w:ascii="ＭＳ Ｐゴシック" w:eastAsia="ＭＳ Ｐゴシック" w:hAnsi="ＭＳ Ｐゴシック" w:cs="ＭＳ Ｐゴシック"/>
                <w:color w:val="000000"/>
                <w:kern w:val="0"/>
                <w:sz w:val="18"/>
              </w:rPr>
              <w:pPrChange w:id="1598" w:author="2000630" w:date="2024-03-20T13:34:00Z">
                <w:pPr>
                  <w:widowControl/>
                  <w:jc w:val="left"/>
                </w:pPr>
              </w:pPrChange>
            </w:pPr>
          </w:p>
        </w:tc>
        <w:tc>
          <w:tcPr>
            <w:tcW w:w="2410" w:type="dxa"/>
            <w:shd w:val="clear" w:color="auto" w:fill="auto"/>
            <w:noWrap/>
            <w:vAlign w:val="center"/>
          </w:tcPr>
          <w:p w:rsidR="00391177" w:rsidRPr="00AF1DB4" w:rsidDel="0099063D" w:rsidRDefault="00391177" w:rsidP="0099063D">
            <w:pPr>
              <w:spacing w:line="0" w:lineRule="atLeast"/>
              <w:ind w:left="677" w:hangingChars="376" w:hanging="677"/>
              <w:rPr>
                <w:del w:id="1599" w:author="2000630" w:date="2024-03-20T13:34:00Z"/>
                <w:rFonts w:ascii="ＭＳ Ｐゴシック" w:eastAsia="ＭＳ Ｐゴシック" w:hAnsi="ＭＳ Ｐゴシック" w:cs="ＭＳ Ｐゴシック"/>
                <w:color w:val="000000"/>
                <w:kern w:val="0"/>
                <w:sz w:val="18"/>
              </w:rPr>
              <w:pPrChange w:id="1600"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601" w:author="2000630" w:date="2024-03-20T13:34:00Z"/>
                <w:rFonts w:ascii="ＭＳ Ｐゴシック" w:eastAsia="ＭＳ Ｐゴシック" w:hAnsi="ＭＳ Ｐゴシック" w:cs="ＭＳ Ｐゴシック"/>
                <w:color w:val="000000"/>
                <w:kern w:val="0"/>
                <w:sz w:val="18"/>
              </w:rPr>
              <w:pPrChange w:id="1602" w:author="2000630" w:date="2024-03-20T13:34:00Z">
                <w:pPr>
                  <w:widowControl/>
                  <w:jc w:val="left"/>
                </w:pPr>
              </w:pPrChange>
            </w:pPr>
          </w:p>
        </w:tc>
        <w:tc>
          <w:tcPr>
            <w:tcW w:w="993" w:type="dxa"/>
            <w:shd w:val="clear" w:color="auto" w:fill="auto"/>
            <w:noWrap/>
            <w:vAlign w:val="center"/>
          </w:tcPr>
          <w:p w:rsidR="00391177" w:rsidRPr="00AF1DB4" w:rsidDel="0099063D" w:rsidRDefault="00391177" w:rsidP="0099063D">
            <w:pPr>
              <w:spacing w:line="0" w:lineRule="atLeast"/>
              <w:ind w:left="677" w:hangingChars="376" w:hanging="677"/>
              <w:rPr>
                <w:del w:id="1603" w:author="2000630" w:date="2024-03-20T13:34:00Z"/>
                <w:rFonts w:ascii="ＭＳ Ｐゴシック" w:eastAsia="ＭＳ Ｐゴシック" w:hAnsi="ＭＳ Ｐゴシック" w:cs="ＭＳ Ｐゴシック"/>
                <w:color w:val="000000"/>
                <w:kern w:val="0"/>
                <w:sz w:val="18"/>
              </w:rPr>
              <w:pPrChange w:id="1604" w:author="2000630" w:date="2024-03-20T13:34:00Z">
                <w:pPr>
                  <w:widowControl/>
                  <w:jc w:val="left"/>
                </w:pPr>
              </w:pPrChange>
            </w:pPr>
          </w:p>
        </w:tc>
        <w:tc>
          <w:tcPr>
            <w:tcW w:w="2445" w:type="dxa"/>
            <w:shd w:val="clear" w:color="auto" w:fill="auto"/>
            <w:noWrap/>
            <w:vAlign w:val="center"/>
          </w:tcPr>
          <w:p w:rsidR="00391177" w:rsidRPr="00AF1DB4" w:rsidDel="0099063D" w:rsidRDefault="00391177" w:rsidP="0099063D">
            <w:pPr>
              <w:spacing w:line="0" w:lineRule="atLeast"/>
              <w:ind w:left="677" w:hangingChars="376" w:hanging="677"/>
              <w:rPr>
                <w:del w:id="1605" w:author="2000630" w:date="2024-03-20T13:34:00Z"/>
                <w:rFonts w:ascii="ＭＳ Ｐゴシック" w:eastAsia="ＭＳ Ｐゴシック" w:hAnsi="ＭＳ Ｐゴシック" w:cs="ＭＳ Ｐゴシック"/>
                <w:color w:val="000000"/>
                <w:kern w:val="0"/>
                <w:sz w:val="18"/>
              </w:rPr>
              <w:pPrChange w:id="1606"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607" w:author="2000630" w:date="2024-03-20T13:34:00Z"/>
                <w:rFonts w:ascii="ＭＳ Ｐゴシック" w:eastAsia="ＭＳ Ｐゴシック" w:hAnsi="ＭＳ Ｐゴシック" w:cs="ＭＳ Ｐゴシック"/>
                <w:color w:val="000000"/>
                <w:kern w:val="0"/>
                <w:sz w:val="18"/>
              </w:rPr>
              <w:pPrChange w:id="1608" w:author="2000630" w:date="2024-03-20T13:34:00Z">
                <w:pPr>
                  <w:widowControl/>
                  <w:jc w:val="left"/>
                </w:pPr>
              </w:pPrChange>
            </w:pPr>
          </w:p>
        </w:tc>
      </w:tr>
      <w:tr w:rsidR="00391177" w:rsidRPr="00AF1DB4" w:rsidDel="0099063D" w:rsidTr="00391177">
        <w:trPr>
          <w:trHeight w:val="270"/>
          <w:del w:id="1609" w:author="2000630" w:date="2024-03-20T13:34:00Z"/>
        </w:trPr>
        <w:tc>
          <w:tcPr>
            <w:tcW w:w="1431" w:type="dxa"/>
          </w:tcPr>
          <w:p w:rsidR="00391177" w:rsidRPr="00AF1DB4" w:rsidDel="0099063D" w:rsidRDefault="00391177" w:rsidP="0099063D">
            <w:pPr>
              <w:spacing w:line="0" w:lineRule="atLeast"/>
              <w:ind w:left="677" w:hangingChars="376" w:hanging="677"/>
              <w:rPr>
                <w:del w:id="1610" w:author="2000630" w:date="2024-03-20T13:34:00Z"/>
                <w:rFonts w:ascii="ＭＳ Ｐゴシック" w:eastAsia="ＭＳ Ｐゴシック" w:hAnsi="ＭＳ Ｐゴシック" w:cs="ＭＳ Ｐゴシック"/>
                <w:color w:val="000000"/>
                <w:kern w:val="0"/>
                <w:sz w:val="18"/>
              </w:rPr>
              <w:pPrChange w:id="1611" w:author="2000630" w:date="2024-03-20T13:34:00Z">
                <w:pPr>
                  <w:widowControl/>
                  <w:jc w:val="left"/>
                </w:pPr>
              </w:pPrChange>
            </w:pPr>
          </w:p>
        </w:tc>
        <w:tc>
          <w:tcPr>
            <w:tcW w:w="1008" w:type="dxa"/>
            <w:shd w:val="clear" w:color="auto" w:fill="auto"/>
            <w:noWrap/>
            <w:vAlign w:val="center"/>
          </w:tcPr>
          <w:p w:rsidR="00391177" w:rsidRPr="00AF1DB4" w:rsidDel="0099063D" w:rsidRDefault="00391177" w:rsidP="0099063D">
            <w:pPr>
              <w:spacing w:line="0" w:lineRule="atLeast"/>
              <w:ind w:left="677" w:hangingChars="376" w:hanging="677"/>
              <w:rPr>
                <w:del w:id="1612" w:author="2000630" w:date="2024-03-20T13:34:00Z"/>
                <w:rFonts w:ascii="ＭＳ Ｐゴシック" w:eastAsia="ＭＳ Ｐゴシック" w:hAnsi="ＭＳ Ｐゴシック" w:cs="ＭＳ Ｐゴシック"/>
                <w:color w:val="000000"/>
                <w:kern w:val="0"/>
                <w:sz w:val="18"/>
              </w:rPr>
              <w:pPrChange w:id="1613" w:author="2000630" w:date="2024-03-20T13:34:00Z">
                <w:pPr>
                  <w:widowControl/>
                  <w:jc w:val="left"/>
                </w:pPr>
              </w:pPrChange>
            </w:pPr>
          </w:p>
        </w:tc>
        <w:tc>
          <w:tcPr>
            <w:tcW w:w="1396" w:type="dxa"/>
          </w:tcPr>
          <w:p w:rsidR="00391177" w:rsidRPr="00AF1DB4" w:rsidDel="0099063D" w:rsidRDefault="00391177" w:rsidP="0099063D">
            <w:pPr>
              <w:spacing w:line="0" w:lineRule="atLeast"/>
              <w:ind w:left="677" w:hangingChars="376" w:hanging="677"/>
              <w:rPr>
                <w:del w:id="1614" w:author="2000630" w:date="2024-03-20T13:34:00Z"/>
                <w:rFonts w:ascii="ＭＳ Ｐゴシック" w:eastAsia="ＭＳ Ｐゴシック" w:hAnsi="ＭＳ Ｐゴシック" w:cs="ＭＳ Ｐゴシック"/>
                <w:color w:val="000000"/>
                <w:kern w:val="0"/>
                <w:sz w:val="18"/>
              </w:rPr>
              <w:pPrChange w:id="1615" w:author="2000630" w:date="2024-03-20T13:34:00Z">
                <w:pPr>
                  <w:widowControl/>
                  <w:jc w:val="left"/>
                </w:pPr>
              </w:pPrChange>
            </w:pPr>
          </w:p>
        </w:tc>
        <w:tc>
          <w:tcPr>
            <w:tcW w:w="980" w:type="dxa"/>
            <w:vAlign w:val="center"/>
          </w:tcPr>
          <w:p w:rsidR="00391177" w:rsidRPr="00AF1DB4" w:rsidDel="0099063D" w:rsidRDefault="00391177" w:rsidP="0099063D">
            <w:pPr>
              <w:spacing w:line="0" w:lineRule="atLeast"/>
              <w:ind w:left="677" w:hangingChars="376" w:hanging="677"/>
              <w:rPr>
                <w:del w:id="1616" w:author="2000630" w:date="2024-03-20T13:34:00Z"/>
                <w:rFonts w:ascii="ＭＳ Ｐゴシック" w:eastAsia="ＭＳ Ｐゴシック" w:hAnsi="ＭＳ Ｐゴシック" w:cs="ＭＳ Ｐゴシック"/>
                <w:color w:val="000000"/>
                <w:kern w:val="0"/>
                <w:sz w:val="18"/>
              </w:rPr>
              <w:pPrChange w:id="1617" w:author="2000630" w:date="2024-03-20T13:34:00Z">
                <w:pPr>
                  <w:widowControl/>
                  <w:jc w:val="left"/>
                </w:pPr>
              </w:pPrChange>
            </w:pPr>
          </w:p>
        </w:tc>
        <w:tc>
          <w:tcPr>
            <w:tcW w:w="1134" w:type="dxa"/>
          </w:tcPr>
          <w:p w:rsidR="00391177" w:rsidRPr="00AF1DB4" w:rsidDel="0099063D" w:rsidRDefault="00391177" w:rsidP="0099063D">
            <w:pPr>
              <w:spacing w:line="0" w:lineRule="atLeast"/>
              <w:ind w:left="677" w:hangingChars="376" w:hanging="677"/>
              <w:rPr>
                <w:del w:id="1618" w:author="2000630" w:date="2024-03-20T13:34:00Z"/>
                <w:rFonts w:ascii="ＭＳ Ｐゴシック" w:eastAsia="ＭＳ Ｐゴシック" w:hAnsi="ＭＳ Ｐゴシック" w:cs="ＭＳ Ｐゴシック"/>
                <w:color w:val="000000"/>
                <w:kern w:val="0"/>
                <w:sz w:val="18"/>
              </w:rPr>
              <w:pPrChange w:id="1619" w:author="2000630" w:date="2024-03-20T13:34:00Z">
                <w:pPr>
                  <w:widowControl/>
                  <w:jc w:val="left"/>
                </w:pPr>
              </w:pPrChange>
            </w:pPr>
          </w:p>
        </w:tc>
        <w:tc>
          <w:tcPr>
            <w:tcW w:w="2410" w:type="dxa"/>
            <w:shd w:val="clear" w:color="auto" w:fill="auto"/>
            <w:noWrap/>
            <w:vAlign w:val="center"/>
          </w:tcPr>
          <w:p w:rsidR="00391177" w:rsidRPr="00AF1DB4" w:rsidDel="0099063D" w:rsidRDefault="00391177" w:rsidP="0099063D">
            <w:pPr>
              <w:spacing w:line="0" w:lineRule="atLeast"/>
              <w:ind w:left="677" w:hangingChars="376" w:hanging="677"/>
              <w:rPr>
                <w:del w:id="1620" w:author="2000630" w:date="2024-03-20T13:34:00Z"/>
                <w:rFonts w:ascii="ＭＳ Ｐゴシック" w:eastAsia="ＭＳ Ｐゴシック" w:hAnsi="ＭＳ Ｐゴシック" w:cs="ＭＳ Ｐゴシック"/>
                <w:color w:val="000000"/>
                <w:kern w:val="0"/>
                <w:sz w:val="18"/>
              </w:rPr>
              <w:pPrChange w:id="1621"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622" w:author="2000630" w:date="2024-03-20T13:34:00Z"/>
                <w:rFonts w:ascii="ＭＳ Ｐゴシック" w:eastAsia="ＭＳ Ｐゴシック" w:hAnsi="ＭＳ Ｐゴシック" w:cs="ＭＳ Ｐゴシック"/>
                <w:color w:val="000000"/>
                <w:kern w:val="0"/>
                <w:sz w:val="18"/>
              </w:rPr>
              <w:pPrChange w:id="1623" w:author="2000630" w:date="2024-03-20T13:34:00Z">
                <w:pPr>
                  <w:widowControl/>
                  <w:jc w:val="left"/>
                </w:pPr>
              </w:pPrChange>
            </w:pPr>
          </w:p>
        </w:tc>
        <w:tc>
          <w:tcPr>
            <w:tcW w:w="993" w:type="dxa"/>
            <w:shd w:val="clear" w:color="auto" w:fill="auto"/>
            <w:noWrap/>
            <w:vAlign w:val="center"/>
          </w:tcPr>
          <w:p w:rsidR="00391177" w:rsidRPr="00AF1DB4" w:rsidDel="0099063D" w:rsidRDefault="00391177" w:rsidP="0099063D">
            <w:pPr>
              <w:spacing w:line="0" w:lineRule="atLeast"/>
              <w:ind w:left="677" w:hangingChars="376" w:hanging="677"/>
              <w:rPr>
                <w:del w:id="1624" w:author="2000630" w:date="2024-03-20T13:34:00Z"/>
                <w:rFonts w:ascii="ＭＳ Ｐゴシック" w:eastAsia="ＭＳ Ｐゴシック" w:hAnsi="ＭＳ Ｐゴシック" w:cs="ＭＳ Ｐゴシック"/>
                <w:color w:val="000000"/>
                <w:kern w:val="0"/>
                <w:sz w:val="18"/>
              </w:rPr>
              <w:pPrChange w:id="1625" w:author="2000630" w:date="2024-03-20T13:34:00Z">
                <w:pPr>
                  <w:widowControl/>
                  <w:jc w:val="left"/>
                </w:pPr>
              </w:pPrChange>
            </w:pPr>
          </w:p>
        </w:tc>
        <w:tc>
          <w:tcPr>
            <w:tcW w:w="2445" w:type="dxa"/>
            <w:shd w:val="clear" w:color="auto" w:fill="auto"/>
            <w:noWrap/>
            <w:vAlign w:val="center"/>
          </w:tcPr>
          <w:p w:rsidR="00391177" w:rsidRPr="00AF1DB4" w:rsidDel="0099063D" w:rsidRDefault="00391177" w:rsidP="0099063D">
            <w:pPr>
              <w:spacing w:line="0" w:lineRule="atLeast"/>
              <w:ind w:left="677" w:hangingChars="376" w:hanging="677"/>
              <w:rPr>
                <w:del w:id="1626" w:author="2000630" w:date="2024-03-20T13:34:00Z"/>
                <w:rFonts w:ascii="ＭＳ Ｐゴシック" w:eastAsia="ＭＳ Ｐゴシック" w:hAnsi="ＭＳ Ｐゴシック" w:cs="ＭＳ Ｐゴシック"/>
                <w:color w:val="000000"/>
                <w:kern w:val="0"/>
                <w:sz w:val="18"/>
              </w:rPr>
              <w:pPrChange w:id="1627"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628" w:author="2000630" w:date="2024-03-20T13:34:00Z"/>
                <w:rFonts w:ascii="ＭＳ Ｐゴシック" w:eastAsia="ＭＳ Ｐゴシック" w:hAnsi="ＭＳ Ｐゴシック" w:cs="ＭＳ Ｐゴシック"/>
                <w:color w:val="000000"/>
                <w:kern w:val="0"/>
                <w:sz w:val="18"/>
              </w:rPr>
              <w:pPrChange w:id="1629" w:author="2000630" w:date="2024-03-20T13:34:00Z">
                <w:pPr>
                  <w:widowControl/>
                  <w:jc w:val="left"/>
                </w:pPr>
              </w:pPrChange>
            </w:pPr>
          </w:p>
        </w:tc>
      </w:tr>
      <w:tr w:rsidR="00391177" w:rsidRPr="00AF1DB4" w:rsidDel="0099063D" w:rsidTr="00391177">
        <w:trPr>
          <w:trHeight w:val="270"/>
          <w:del w:id="1630" w:author="2000630" w:date="2024-03-20T13:34:00Z"/>
        </w:trPr>
        <w:tc>
          <w:tcPr>
            <w:tcW w:w="1431" w:type="dxa"/>
          </w:tcPr>
          <w:p w:rsidR="00391177" w:rsidRPr="00AF1DB4" w:rsidDel="0099063D" w:rsidRDefault="00391177" w:rsidP="0099063D">
            <w:pPr>
              <w:spacing w:line="0" w:lineRule="atLeast"/>
              <w:ind w:left="677" w:hangingChars="376" w:hanging="677"/>
              <w:rPr>
                <w:del w:id="1631" w:author="2000630" w:date="2024-03-20T13:34:00Z"/>
                <w:rFonts w:ascii="ＭＳ Ｐゴシック" w:eastAsia="ＭＳ Ｐゴシック" w:hAnsi="ＭＳ Ｐゴシック" w:cs="ＭＳ Ｐゴシック"/>
                <w:color w:val="000000"/>
                <w:kern w:val="0"/>
                <w:sz w:val="18"/>
              </w:rPr>
              <w:pPrChange w:id="1632" w:author="2000630" w:date="2024-03-20T13:34:00Z">
                <w:pPr>
                  <w:widowControl/>
                  <w:jc w:val="left"/>
                </w:pPr>
              </w:pPrChange>
            </w:pPr>
          </w:p>
        </w:tc>
        <w:tc>
          <w:tcPr>
            <w:tcW w:w="1008" w:type="dxa"/>
            <w:shd w:val="clear" w:color="auto" w:fill="auto"/>
            <w:noWrap/>
            <w:vAlign w:val="center"/>
          </w:tcPr>
          <w:p w:rsidR="00391177" w:rsidRPr="00AF1DB4" w:rsidDel="0099063D" w:rsidRDefault="00391177" w:rsidP="0099063D">
            <w:pPr>
              <w:spacing w:line="0" w:lineRule="atLeast"/>
              <w:ind w:left="677" w:hangingChars="376" w:hanging="677"/>
              <w:rPr>
                <w:del w:id="1633" w:author="2000630" w:date="2024-03-20T13:34:00Z"/>
                <w:rFonts w:ascii="ＭＳ Ｐゴシック" w:eastAsia="ＭＳ Ｐゴシック" w:hAnsi="ＭＳ Ｐゴシック" w:cs="ＭＳ Ｐゴシック"/>
                <w:color w:val="000000"/>
                <w:kern w:val="0"/>
                <w:sz w:val="18"/>
              </w:rPr>
              <w:pPrChange w:id="1634" w:author="2000630" w:date="2024-03-20T13:34:00Z">
                <w:pPr>
                  <w:widowControl/>
                  <w:jc w:val="left"/>
                </w:pPr>
              </w:pPrChange>
            </w:pPr>
          </w:p>
        </w:tc>
        <w:tc>
          <w:tcPr>
            <w:tcW w:w="1396" w:type="dxa"/>
          </w:tcPr>
          <w:p w:rsidR="00391177" w:rsidRPr="00AF1DB4" w:rsidDel="0099063D" w:rsidRDefault="00391177" w:rsidP="0099063D">
            <w:pPr>
              <w:spacing w:line="0" w:lineRule="atLeast"/>
              <w:ind w:left="677" w:hangingChars="376" w:hanging="677"/>
              <w:rPr>
                <w:del w:id="1635" w:author="2000630" w:date="2024-03-20T13:34:00Z"/>
                <w:rFonts w:ascii="ＭＳ Ｐゴシック" w:eastAsia="ＭＳ Ｐゴシック" w:hAnsi="ＭＳ Ｐゴシック" w:cs="ＭＳ Ｐゴシック"/>
                <w:color w:val="000000"/>
                <w:kern w:val="0"/>
                <w:sz w:val="18"/>
              </w:rPr>
              <w:pPrChange w:id="1636" w:author="2000630" w:date="2024-03-20T13:34:00Z">
                <w:pPr>
                  <w:widowControl/>
                  <w:jc w:val="left"/>
                </w:pPr>
              </w:pPrChange>
            </w:pPr>
          </w:p>
        </w:tc>
        <w:tc>
          <w:tcPr>
            <w:tcW w:w="980" w:type="dxa"/>
            <w:vAlign w:val="center"/>
          </w:tcPr>
          <w:p w:rsidR="00391177" w:rsidRPr="00AF1DB4" w:rsidDel="0099063D" w:rsidRDefault="00391177" w:rsidP="0099063D">
            <w:pPr>
              <w:spacing w:line="0" w:lineRule="atLeast"/>
              <w:ind w:left="677" w:hangingChars="376" w:hanging="677"/>
              <w:rPr>
                <w:del w:id="1637" w:author="2000630" w:date="2024-03-20T13:34:00Z"/>
                <w:rFonts w:ascii="ＭＳ Ｐゴシック" w:eastAsia="ＭＳ Ｐゴシック" w:hAnsi="ＭＳ Ｐゴシック" w:cs="ＭＳ Ｐゴシック"/>
                <w:color w:val="000000"/>
                <w:kern w:val="0"/>
                <w:sz w:val="18"/>
              </w:rPr>
              <w:pPrChange w:id="1638" w:author="2000630" w:date="2024-03-20T13:34:00Z">
                <w:pPr>
                  <w:widowControl/>
                  <w:jc w:val="left"/>
                </w:pPr>
              </w:pPrChange>
            </w:pPr>
          </w:p>
        </w:tc>
        <w:tc>
          <w:tcPr>
            <w:tcW w:w="1134" w:type="dxa"/>
          </w:tcPr>
          <w:p w:rsidR="00391177" w:rsidRPr="00AF1DB4" w:rsidDel="0099063D" w:rsidRDefault="00391177" w:rsidP="0099063D">
            <w:pPr>
              <w:spacing w:line="0" w:lineRule="atLeast"/>
              <w:ind w:left="677" w:hangingChars="376" w:hanging="677"/>
              <w:rPr>
                <w:del w:id="1639" w:author="2000630" w:date="2024-03-20T13:34:00Z"/>
                <w:rFonts w:ascii="ＭＳ Ｐゴシック" w:eastAsia="ＭＳ Ｐゴシック" w:hAnsi="ＭＳ Ｐゴシック" w:cs="ＭＳ Ｐゴシック"/>
                <w:color w:val="000000"/>
                <w:kern w:val="0"/>
                <w:sz w:val="18"/>
              </w:rPr>
              <w:pPrChange w:id="1640" w:author="2000630" w:date="2024-03-20T13:34:00Z">
                <w:pPr>
                  <w:widowControl/>
                  <w:jc w:val="left"/>
                </w:pPr>
              </w:pPrChange>
            </w:pPr>
          </w:p>
        </w:tc>
        <w:tc>
          <w:tcPr>
            <w:tcW w:w="2410" w:type="dxa"/>
            <w:shd w:val="clear" w:color="auto" w:fill="auto"/>
            <w:noWrap/>
            <w:vAlign w:val="center"/>
          </w:tcPr>
          <w:p w:rsidR="00391177" w:rsidRPr="00AF1DB4" w:rsidDel="0099063D" w:rsidRDefault="00391177" w:rsidP="0099063D">
            <w:pPr>
              <w:spacing w:line="0" w:lineRule="atLeast"/>
              <w:ind w:left="677" w:hangingChars="376" w:hanging="677"/>
              <w:rPr>
                <w:del w:id="1641" w:author="2000630" w:date="2024-03-20T13:34:00Z"/>
                <w:rFonts w:ascii="ＭＳ Ｐゴシック" w:eastAsia="ＭＳ Ｐゴシック" w:hAnsi="ＭＳ Ｐゴシック" w:cs="ＭＳ Ｐゴシック"/>
                <w:color w:val="000000"/>
                <w:kern w:val="0"/>
                <w:sz w:val="18"/>
              </w:rPr>
              <w:pPrChange w:id="1642"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643" w:author="2000630" w:date="2024-03-20T13:34:00Z"/>
                <w:rFonts w:ascii="ＭＳ Ｐゴシック" w:eastAsia="ＭＳ Ｐゴシック" w:hAnsi="ＭＳ Ｐゴシック" w:cs="ＭＳ Ｐゴシック"/>
                <w:color w:val="000000"/>
                <w:kern w:val="0"/>
                <w:sz w:val="18"/>
              </w:rPr>
              <w:pPrChange w:id="1644" w:author="2000630" w:date="2024-03-20T13:34:00Z">
                <w:pPr>
                  <w:widowControl/>
                  <w:jc w:val="left"/>
                </w:pPr>
              </w:pPrChange>
            </w:pPr>
          </w:p>
        </w:tc>
        <w:tc>
          <w:tcPr>
            <w:tcW w:w="993" w:type="dxa"/>
            <w:shd w:val="clear" w:color="auto" w:fill="auto"/>
            <w:noWrap/>
            <w:vAlign w:val="center"/>
          </w:tcPr>
          <w:p w:rsidR="00391177" w:rsidRPr="00AF1DB4" w:rsidDel="0099063D" w:rsidRDefault="00391177" w:rsidP="0099063D">
            <w:pPr>
              <w:spacing w:line="0" w:lineRule="atLeast"/>
              <w:ind w:left="677" w:hangingChars="376" w:hanging="677"/>
              <w:rPr>
                <w:del w:id="1645" w:author="2000630" w:date="2024-03-20T13:34:00Z"/>
                <w:rFonts w:ascii="ＭＳ Ｐゴシック" w:eastAsia="ＭＳ Ｐゴシック" w:hAnsi="ＭＳ Ｐゴシック" w:cs="ＭＳ Ｐゴシック"/>
                <w:color w:val="000000"/>
                <w:kern w:val="0"/>
                <w:sz w:val="18"/>
              </w:rPr>
              <w:pPrChange w:id="1646" w:author="2000630" w:date="2024-03-20T13:34:00Z">
                <w:pPr>
                  <w:widowControl/>
                  <w:jc w:val="left"/>
                </w:pPr>
              </w:pPrChange>
            </w:pPr>
          </w:p>
        </w:tc>
        <w:tc>
          <w:tcPr>
            <w:tcW w:w="2445" w:type="dxa"/>
            <w:shd w:val="clear" w:color="auto" w:fill="auto"/>
            <w:noWrap/>
            <w:vAlign w:val="center"/>
          </w:tcPr>
          <w:p w:rsidR="00391177" w:rsidRPr="00AF1DB4" w:rsidDel="0099063D" w:rsidRDefault="00391177" w:rsidP="0099063D">
            <w:pPr>
              <w:spacing w:line="0" w:lineRule="atLeast"/>
              <w:ind w:left="677" w:hangingChars="376" w:hanging="677"/>
              <w:rPr>
                <w:del w:id="1647" w:author="2000630" w:date="2024-03-20T13:34:00Z"/>
                <w:rFonts w:ascii="ＭＳ Ｐゴシック" w:eastAsia="ＭＳ Ｐゴシック" w:hAnsi="ＭＳ Ｐゴシック" w:cs="ＭＳ Ｐゴシック"/>
                <w:color w:val="000000"/>
                <w:kern w:val="0"/>
                <w:sz w:val="18"/>
              </w:rPr>
              <w:pPrChange w:id="1648"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649" w:author="2000630" w:date="2024-03-20T13:34:00Z"/>
                <w:rFonts w:ascii="ＭＳ Ｐゴシック" w:eastAsia="ＭＳ Ｐゴシック" w:hAnsi="ＭＳ Ｐゴシック" w:cs="ＭＳ Ｐゴシック"/>
                <w:color w:val="000000"/>
                <w:kern w:val="0"/>
                <w:sz w:val="18"/>
              </w:rPr>
              <w:pPrChange w:id="1650" w:author="2000630" w:date="2024-03-20T13:34:00Z">
                <w:pPr>
                  <w:widowControl/>
                  <w:jc w:val="left"/>
                </w:pPr>
              </w:pPrChange>
            </w:pPr>
          </w:p>
        </w:tc>
      </w:tr>
      <w:tr w:rsidR="00391177" w:rsidRPr="00AF1DB4" w:rsidDel="0099063D" w:rsidTr="00391177">
        <w:trPr>
          <w:trHeight w:val="270"/>
          <w:del w:id="1651" w:author="2000630" w:date="2024-03-20T13:34:00Z"/>
        </w:trPr>
        <w:tc>
          <w:tcPr>
            <w:tcW w:w="1431" w:type="dxa"/>
          </w:tcPr>
          <w:p w:rsidR="00391177" w:rsidRPr="00AF1DB4" w:rsidDel="0099063D" w:rsidRDefault="00391177" w:rsidP="0099063D">
            <w:pPr>
              <w:spacing w:line="0" w:lineRule="atLeast"/>
              <w:ind w:left="677" w:hangingChars="376" w:hanging="677"/>
              <w:rPr>
                <w:del w:id="1652" w:author="2000630" w:date="2024-03-20T13:34:00Z"/>
                <w:rFonts w:ascii="ＭＳ Ｐゴシック" w:eastAsia="ＭＳ Ｐゴシック" w:hAnsi="ＭＳ Ｐゴシック" w:cs="ＭＳ Ｐゴシック"/>
                <w:color w:val="000000"/>
                <w:kern w:val="0"/>
                <w:sz w:val="18"/>
              </w:rPr>
              <w:pPrChange w:id="1653" w:author="2000630" w:date="2024-03-20T13:34:00Z">
                <w:pPr>
                  <w:widowControl/>
                  <w:jc w:val="left"/>
                </w:pPr>
              </w:pPrChange>
            </w:pPr>
          </w:p>
        </w:tc>
        <w:tc>
          <w:tcPr>
            <w:tcW w:w="1008" w:type="dxa"/>
            <w:shd w:val="clear" w:color="auto" w:fill="auto"/>
            <w:noWrap/>
            <w:vAlign w:val="center"/>
          </w:tcPr>
          <w:p w:rsidR="00391177" w:rsidRPr="00AF1DB4" w:rsidDel="0099063D" w:rsidRDefault="00391177" w:rsidP="0099063D">
            <w:pPr>
              <w:spacing w:line="0" w:lineRule="atLeast"/>
              <w:ind w:left="677" w:hangingChars="376" w:hanging="677"/>
              <w:rPr>
                <w:del w:id="1654" w:author="2000630" w:date="2024-03-20T13:34:00Z"/>
                <w:rFonts w:ascii="ＭＳ Ｐゴシック" w:eastAsia="ＭＳ Ｐゴシック" w:hAnsi="ＭＳ Ｐゴシック" w:cs="ＭＳ Ｐゴシック"/>
                <w:color w:val="000000"/>
                <w:kern w:val="0"/>
                <w:sz w:val="18"/>
              </w:rPr>
              <w:pPrChange w:id="1655" w:author="2000630" w:date="2024-03-20T13:34:00Z">
                <w:pPr>
                  <w:widowControl/>
                  <w:jc w:val="left"/>
                </w:pPr>
              </w:pPrChange>
            </w:pPr>
          </w:p>
        </w:tc>
        <w:tc>
          <w:tcPr>
            <w:tcW w:w="1396" w:type="dxa"/>
          </w:tcPr>
          <w:p w:rsidR="00391177" w:rsidRPr="00AF1DB4" w:rsidDel="0099063D" w:rsidRDefault="00391177" w:rsidP="0099063D">
            <w:pPr>
              <w:spacing w:line="0" w:lineRule="atLeast"/>
              <w:ind w:left="677" w:hangingChars="376" w:hanging="677"/>
              <w:rPr>
                <w:del w:id="1656" w:author="2000630" w:date="2024-03-20T13:34:00Z"/>
                <w:rFonts w:ascii="ＭＳ Ｐゴシック" w:eastAsia="ＭＳ Ｐゴシック" w:hAnsi="ＭＳ Ｐゴシック" w:cs="ＭＳ Ｐゴシック"/>
                <w:color w:val="000000"/>
                <w:kern w:val="0"/>
                <w:sz w:val="18"/>
              </w:rPr>
              <w:pPrChange w:id="1657" w:author="2000630" w:date="2024-03-20T13:34:00Z">
                <w:pPr>
                  <w:widowControl/>
                  <w:jc w:val="left"/>
                </w:pPr>
              </w:pPrChange>
            </w:pPr>
          </w:p>
        </w:tc>
        <w:tc>
          <w:tcPr>
            <w:tcW w:w="980" w:type="dxa"/>
            <w:vAlign w:val="center"/>
          </w:tcPr>
          <w:p w:rsidR="00391177" w:rsidRPr="00AF1DB4" w:rsidDel="0099063D" w:rsidRDefault="00391177" w:rsidP="0099063D">
            <w:pPr>
              <w:spacing w:line="0" w:lineRule="atLeast"/>
              <w:ind w:left="677" w:hangingChars="376" w:hanging="677"/>
              <w:rPr>
                <w:del w:id="1658" w:author="2000630" w:date="2024-03-20T13:34:00Z"/>
                <w:rFonts w:ascii="ＭＳ Ｐゴシック" w:eastAsia="ＭＳ Ｐゴシック" w:hAnsi="ＭＳ Ｐゴシック" w:cs="ＭＳ Ｐゴシック"/>
                <w:color w:val="000000"/>
                <w:kern w:val="0"/>
                <w:sz w:val="18"/>
              </w:rPr>
              <w:pPrChange w:id="1659" w:author="2000630" w:date="2024-03-20T13:34:00Z">
                <w:pPr>
                  <w:widowControl/>
                  <w:jc w:val="left"/>
                </w:pPr>
              </w:pPrChange>
            </w:pPr>
          </w:p>
        </w:tc>
        <w:tc>
          <w:tcPr>
            <w:tcW w:w="1134" w:type="dxa"/>
          </w:tcPr>
          <w:p w:rsidR="00391177" w:rsidRPr="00AF1DB4" w:rsidDel="0099063D" w:rsidRDefault="00391177" w:rsidP="0099063D">
            <w:pPr>
              <w:spacing w:line="0" w:lineRule="atLeast"/>
              <w:ind w:left="677" w:hangingChars="376" w:hanging="677"/>
              <w:rPr>
                <w:del w:id="1660" w:author="2000630" w:date="2024-03-20T13:34:00Z"/>
                <w:rFonts w:ascii="ＭＳ Ｐゴシック" w:eastAsia="ＭＳ Ｐゴシック" w:hAnsi="ＭＳ Ｐゴシック" w:cs="ＭＳ Ｐゴシック"/>
                <w:color w:val="000000"/>
                <w:kern w:val="0"/>
                <w:sz w:val="18"/>
              </w:rPr>
              <w:pPrChange w:id="1661" w:author="2000630" w:date="2024-03-20T13:34:00Z">
                <w:pPr>
                  <w:widowControl/>
                  <w:jc w:val="left"/>
                </w:pPr>
              </w:pPrChange>
            </w:pPr>
          </w:p>
        </w:tc>
        <w:tc>
          <w:tcPr>
            <w:tcW w:w="2410" w:type="dxa"/>
            <w:shd w:val="clear" w:color="auto" w:fill="auto"/>
            <w:noWrap/>
            <w:vAlign w:val="center"/>
          </w:tcPr>
          <w:p w:rsidR="00391177" w:rsidRPr="00AF1DB4" w:rsidDel="0099063D" w:rsidRDefault="00391177" w:rsidP="0099063D">
            <w:pPr>
              <w:spacing w:line="0" w:lineRule="atLeast"/>
              <w:ind w:left="677" w:hangingChars="376" w:hanging="677"/>
              <w:rPr>
                <w:del w:id="1662" w:author="2000630" w:date="2024-03-20T13:34:00Z"/>
                <w:rFonts w:ascii="ＭＳ Ｐゴシック" w:eastAsia="ＭＳ Ｐゴシック" w:hAnsi="ＭＳ Ｐゴシック" w:cs="ＭＳ Ｐゴシック"/>
                <w:color w:val="000000"/>
                <w:kern w:val="0"/>
                <w:sz w:val="18"/>
              </w:rPr>
              <w:pPrChange w:id="1663"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664" w:author="2000630" w:date="2024-03-20T13:34:00Z"/>
                <w:rFonts w:ascii="ＭＳ Ｐゴシック" w:eastAsia="ＭＳ Ｐゴシック" w:hAnsi="ＭＳ Ｐゴシック" w:cs="ＭＳ Ｐゴシック"/>
                <w:color w:val="000000"/>
                <w:kern w:val="0"/>
                <w:sz w:val="18"/>
              </w:rPr>
              <w:pPrChange w:id="1665" w:author="2000630" w:date="2024-03-20T13:34:00Z">
                <w:pPr>
                  <w:widowControl/>
                  <w:jc w:val="left"/>
                </w:pPr>
              </w:pPrChange>
            </w:pPr>
          </w:p>
        </w:tc>
        <w:tc>
          <w:tcPr>
            <w:tcW w:w="993" w:type="dxa"/>
            <w:shd w:val="clear" w:color="auto" w:fill="auto"/>
            <w:noWrap/>
            <w:vAlign w:val="center"/>
          </w:tcPr>
          <w:p w:rsidR="00391177" w:rsidRPr="00AF1DB4" w:rsidDel="0099063D" w:rsidRDefault="00391177" w:rsidP="0099063D">
            <w:pPr>
              <w:spacing w:line="0" w:lineRule="atLeast"/>
              <w:ind w:left="677" w:hangingChars="376" w:hanging="677"/>
              <w:rPr>
                <w:del w:id="1666" w:author="2000630" w:date="2024-03-20T13:34:00Z"/>
                <w:rFonts w:ascii="ＭＳ Ｐゴシック" w:eastAsia="ＭＳ Ｐゴシック" w:hAnsi="ＭＳ Ｐゴシック" w:cs="ＭＳ Ｐゴシック"/>
                <w:color w:val="000000"/>
                <w:kern w:val="0"/>
                <w:sz w:val="18"/>
              </w:rPr>
              <w:pPrChange w:id="1667" w:author="2000630" w:date="2024-03-20T13:34:00Z">
                <w:pPr>
                  <w:widowControl/>
                  <w:jc w:val="left"/>
                </w:pPr>
              </w:pPrChange>
            </w:pPr>
          </w:p>
        </w:tc>
        <w:tc>
          <w:tcPr>
            <w:tcW w:w="2445" w:type="dxa"/>
            <w:shd w:val="clear" w:color="auto" w:fill="auto"/>
            <w:noWrap/>
            <w:vAlign w:val="center"/>
          </w:tcPr>
          <w:p w:rsidR="00391177" w:rsidRPr="00AF1DB4" w:rsidDel="0099063D" w:rsidRDefault="00391177" w:rsidP="0099063D">
            <w:pPr>
              <w:spacing w:line="0" w:lineRule="atLeast"/>
              <w:ind w:left="677" w:hangingChars="376" w:hanging="677"/>
              <w:rPr>
                <w:del w:id="1668" w:author="2000630" w:date="2024-03-20T13:34:00Z"/>
                <w:rFonts w:ascii="ＭＳ Ｐゴシック" w:eastAsia="ＭＳ Ｐゴシック" w:hAnsi="ＭＳ Ｐゴシック" w:cs="ＭＳ Ｐゴシック"/>
                <w:color w:val="000000"/>
                <w:kern w:val="0"/>
                <w:sz w:val="18"/>
              </w:rPr>
              <w:pPrChange w:id="1669"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670" w:author="2000630" w:date="2024-03-20T13:34:00Z"/>
                <w:rFonts w:ascii="ＭＳ Ｐゴシック" w:eastAsia="ＭＳ Ｐゴシック" w:hAnsi="ＭＳ Ｐゴシック" w:cs="ＭＳ Ｐゴシック"/>
                <w:color w:val="000000"/>
                <w:kern w:val="0"/>
                <w:sz w:val="18"/>
              </w:rPr>
              <w:pPrChange w:id="1671" w:author="2000630" w:date="2024-03-20T13:34:00Z">
                <w:pPr>
                  <w:widowControl/>
                  <w:jc w:val="left"/>
                </w:pPr>
              </w:pPrChange>
            </w:pPr>
          </w:p>
        </w:tc>
      </w:tr>
      <w:tr w:rsidR="00391177" w:rsidRPr="00AF1DB4" w:rsidDel="0099063D" w:rsidTr="00391177">
        <w:trPr>
          <w:trHeight w:val="270"/>
          <w:del w:id="1672" w:author="2000630" w:date="2024-03-20T13:34:00Z"/>
        </w:trPr>
        <w:tc>
          <w:tcPr>
            <w:tcW w:w="1431" w:type="dxa"/>
          </w:tcPr>
          <w:p w:rsidR="00391177" w:rsidRPr="00AF1DB4" w:rsidDel="0099063D" w:rsidRDefault="00391177" w:rsidP="0099063D">
            <w:pPr>
              <w:spacing w:line="0" w:lineRule="atLeast"/>
              <w:ind w:left="677" w:hangingChars="376" w:hanging="677"/>
              <w:rPr>
                <w:del w:id="1673" w:author="2000630" w:date="2024-03-20T13:34:00Z"/>
                <w:rFonts w:ascii="ＭＳ Ｐゴシック" w:eastAsia="ＭＳ Ｐゴシック" w:hAnsi="ＭＳ Ｐゴシック" w:cs="ＭＳ Ｐゴシック"/>
                <w:color w:val="000000"/>
                <w:kern w:val="0"/>
                <w:sz w:val="18"/>
              </w:rPr>
              <w:pPrChange w:id="1674" w:author="2000630" w:date="2024-03-20T13:34:00Z">
                <w:pPr>
                  <w:widowControl/>
                  <w:jc w:val="left"/>
                </w:pPr>
              </w:pPrChange>
            </w:pPr>
          </w:p>
        </w:tc>
        <w:tc>
          <w:tcPr>
            <w:tcW w:w="1008" w:type="dxa"/>
            <w:shd w:val="clear" w:color="auto" w:fill="auto"/>
            <w:noWrap/>
            <w:vAlign w:val="center"/>
          </w:tcPr>
          <w:p w:rsidR="00391177" w:rsidRPr="00AF1DB4" w:rsidDel="0099063D" w:rsidRDefault="00391177" w:rsidP="0099063D">
            <w:pPr>
              <w:spacing w:line="0" w:lineRule="atLeast"/>
              <w:ind w:left="677" w:hangingChars="376" w:hanging="677"/>
              <w:rPr>
                <w:del w:id="1675" w:author="2000630" w:date="2024-03-20T13:34:00Z"/>
                <w:rFonts w:ascii="ＭＳ Ｐゴシック" w:eastAsia="ＭＳ Ｐゴシック" w:hAnsi="ＭＳ Ｐゴシック" w:cs="ＭＳ Ｐゴシック"/>
                <w:color w:val="000000"/>
                <w:kern w:val="0"/>
                <w:sz w:val="18"/>
              </w:rPr>
              <w:pPrChange w:id="1676" w:author="2000630" w:date="2024-03-20T13:34:00Z">
                <w:pPr>
                  <w:widowControl/>
                  <w:jc w:val="left"/>
                </w:pPr>
              </w:pPrChange>
            </w:pPr>
          </w:p>
        </w:tc>
        <w:tc>
          <w:tcPr>
            <w:tcW w:w="1396" w:type="dxa"/>
          </w:tcPr>
          <w:p w:rsidR="00391177" w:rsidRPr="00AF1DB4" w:rsidDel="0099063D" w:rsidRDefault="00391177" w:rsidP="0099063D">
            <w:pPr>
              <w:spacing w:line="0" w:lineRule="atLeast"/>
              <w:ind w:left="677" w:hangingChars="376" w:hanging="677"/>
              <w:rPr>
                <w:del w:id="1677" w:author="2000630" w:date="2024-03-20T13:34:00Z"/>
                <w:rFonts w:ascii="ＭＳ Ｐゴシック" w:eastAsia="ＭＳ Ｐゴシック" w:hAnsi="ＭＳ Ｐゴシック" w:cs="ＭＳ Ｐゴシック"/>
                <w:color w:val="000000"/>
                <w:kern w:val="0"/>
                <w:sz w:val="18"/>
              </w:rPr>
              <w:pPrChange w:id="1678" w:author="2000630" w:date="2024-03-20T13:34:00Z">
                <w:pPr>
                  <w:widowControl/>
                  <w:jc w:val="left"/>
                </w:pPr>
              </w:pPrChange>
            </w:pPr>
          </w:p>
        </w:tc>
        <w:tc>
          <w:tcPr>
            <w:tcW w:w="980" w:type="dxa"/>
            <w:vAlign w:val="center"/>
          </w:tcPr>
          <w:p w:rsidR="00391177" w:rsidRPr="00AF1DB4" w:rsidDel="0099063D" w:rsidRDefault="00391177" w:rsidP="0099063D">
            <w:pPr>
              <w:spacing w:line="0" w:lineRule="atLeast"/>
              <w:ind w:left="677" w:hangingChars="376" w:hanging="677"/>
              <w:rPr>
                <w:del w:id="1679" w:author="2000630" w:date="2024-03-20T13:34:00Z"/>
                <w:rFonts w:ascii="ＭＳ Ｐゴシック" w:eastAsia="ＭＳ Ｐゴシック" w:hAnsi="ＭＳ Ｐゴシック" w:cs="ＭＳ Ｐゴシック"/>
                <w:color w:val="000000"/>
                <w:kern w:val="0"/>
                <w:sz w:val="18"/>
              </w:rPr>
              <w:pPrChange w:id="1680" w:author="2000630" w:date="2024-03-20T13:34:00Z">
                <w:pPr>
                  <w:widowControl/>
                  <w:jc w:val="left"/>
                </w:pPr>
              </w:pPrChange>
            </w:pPr>
          </w:p>
        </w:tc>
        <w:tc>
          <w:tcPr>
            <w:tcW w:w="1134" w:type="dxa"/>
          </w:tcPr>
          <w:p w:rsidR="00391177" w:rsidRPr="00AF1DB4" w:rsidDel="0099063D" w:rsidRDefault="00391177" w:rsidP="0099063D">
            <w:pPr>
              <w:spacing w:line="0" w:lineRule="atLeast"/>
              <w:ind w:left="677" w:hangingChars="376" w:hanging="677"/>
              <w:rPr>
                <w:del w:id="1681" w:author="2000630" w:date="2024-03-20T13:34:00Z"/>
                <w:rFonts w:ascii="ＭＳ Ｐゴシック" w:eastAsia="ＭＳ Ｐゴシック" w:hAnsi="ＭＳ Ｐゴシック" w:cs="ＭＳ Ｐゴシック"/>
                <w:color w:val="000000"/>
                <w:kern w:val="0"/>
                <w:sz w:val="18"/>
              </w:rPr>
              <w:pPrChange w:id="1682" w:author="2000630" w:date="2024-03-20T13:34:00Z">
                <w:pPr>
                  <w:widowControl/>
                  <w:jc w:val="left"/>
                </w:pPr>
              </w:pPrChange>
            </w:pPr>
          </w:p>
        </w:tc>
        <w:tc>
          <w:tcPr>
            <w:tcW w:w="2410" w:type="dxa"/>
            <w:shd w:val="clear" w:color="auto" w:fill="auto"/>
            <w:noWrap/>
            <w:vAlign w:val="center"/>
          </w:tcPr>
          <w:p w:rsidR="00391177" w:rsidRPr="00AF1DB4" w:rsidDel="0099063D" w:rsidRDefault="00391177" w:rsidP="0099063D">
            <w:pPr>
              <w:spacing w:line="0" w:lineRule="atLeast"/>
              <w:ind w:left="677" w:hangingChars="376" w:hanging="677"/>
              <w:rPr>
                <w:del w:id="1683" w:author="2000630" w:date="2024-03-20T13:34:00Z"/>
                <w:rFonts w:ascii="ＭＳ Ｐゴシック" w:eastAsia="ＭＳ Ｐゴシック" w:hAnsi="ＭＳ Ｐゴシック" w:cs="ＭＳ Ｐゴシック"/>
                <w:color w:val="000000"/>
                <w:kern w:val="0"/>
                <w:sz w:val="18"/>
              </w:rPr>
              <w:pPrChange w:id="1684"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685" w:author="2000630" w:date="2024-03-20T13:34:00Z"/>
                <w:rFonts w:ascii="ＭＳ Ｐゴシック" w:eastAsia="ＭＳ Ｐゴシック" w:hAnsi="ＭＳ Ｐゴシック" w:cs="ＭＳ Ｐゴシック"/>
                <w:color w:val="000000"/>
                <w:kern w:val="0"/>
                <w:sz w:val="18"/>
              </w:rPr>
              <w:pPrChange w:id="1686" w:author="2000630" w:date="2024-03-20T13:34:00Z">
                <w:pPr>
                  <w:widowControl/>
                  <w:jc w:val="left"/>
                </w:pPr>
              </w:pPrChange>
            </w:pPr>
          </w:p>
        </w:tc>
        <w:tc>
          <w:tcPr>
            <w:tcW w:w="993" w:type="dxa"/>
            <w:shd w:val="clear" w:color="auto" w:fill="auto"/>
            <w:noWrap/>
            <w:vAlign w:val="center"/>
          </w:tcPr>
          <w:p w:rsidR="00391177" w:rsidRPr="00AF1DB4" w:rsidDel="0099063D" w:rsidRDefault="00391177" w:rsidP="0099063D">
            <w:pPr>
              <w:spacing w:line="0" w:lineRule="atLeast"/>
              <w:ind w:left="677" w:hangingChars="376" w:hanging="677"/>
              <w:rPr>
                <w:del w:id="1687" w:author="2000630" w:date="2024-03-20T13:34:00Z"/>
                <w:rFonts w:ascii="ＭＳ Ｐゴシック" w:eastAsia="ＭＳ Ｐゴシック" w:hAnsi="ＭＳ Ｐゴシック" w:cs="ＭＳ Ｐゴシック"/>
                <w:color w:val="000000"/>
                <w:kern w:val="0"/>
                <w:sz w:val="18"/>
              </w:rPr>
              <w:pPrChange w:id="1688" w:author="2000630" w:date="2024-03-20T13:34:00Z">
                <w:pPr>
                  <w:widowControl/>
                  <w:jc w:val="left"/>
                </w:pPr>
              </w:pPrChange>
            </w:pPr>
          </w:p>
        </w:tc>
        <w:tc>
          <w:tcPr>
            <w:tcW w:w="2445" w:type="dxa"/>
            <w:shd w:val="clear" w:color="auto" w:fill="auto"/>
            <w:noWrap/>
            <w:vAlign w:val="center"/>
          </w:tcPr>
          <w:p w:rsidR="00391177" w:rsidRPr="00AF1DB4" w:rsidDel="0099063D" w:rsidRDefault="00391177" w:rsidP="0099063D">
            <w:pPr>
              <w:spacing w:line="0" w:lineRule="atLeast"/>
              <w:ind w:left="677" w:hangingChars="376" w:hanging="677"/>
              <w:rPr>
                <w:del w:id="1689" w:author="2000630" w:date="2024-03-20T13:34:00Z"/>
                <w:rFonts w:ascii="ＭＳ Ｐゴシック" w:eastAsia="ＭＳ Ｐゴシック" w:hAnsi="ＭＳ Ｐゴシック" w:cs="ＭＳ Ｐゴシック"/>
                <w:color w:val="000000"/>
                <w:kern w:val="0"/>
                <w:sz w:val="18"/>
              </w:rPr>
              <w:pPrChange w:id="1690"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691" w:author="2000630" w:date="2024-03-20T13:34:00Z"/>
                <w:rFonts w:ascii="ＭＳ Ｐゴシック" w:eastAsia="ＭＳ Ｐゴシック" w:hAnsi="ＭＳ Ｐゴシック" w:cs="ＭＳ Ｐゴシック"/>
                <w:color w:val="000000"/>
                <w:kern w:val="0"/>
                <w:sz w:val="18"/>
              </w:rPr>
              <w:pPrChange w:id="1692" w:author="2000630" w:date="2024-03-20T13:34:00Z">
                <w:pPr>
                  <w:widowControl/>
                  <w:jc w:val="left"/>
                </w:pPr>
              </w:pPrChange>
            </w:pPr>
          </w:p>
        </w:tc>
      </w:tr>
      <w:tr w:rsidR="00391177" w:rsidRPr="00AF1DB4" w:rsidDel="0099063D" w:rsidTr="00391177">
        <w:trPr>
          <w:trHeight w:val="270"/>
          <w:del w:id="1693" w:author="2000630" w:date="2024-03-20T13:34:00Z"/>
        </w:trPr>
        <w:tc>
          <w:tcPr>
            <w:tcW w:w="1431" w:type="dxa"/>
          </w:tcPr>
          <w:p w:rsidR="00391177" w:rsidRPr="00AF1DB4" w:rsidDel="0099063D" w:rsidRDefault="00391177" w:rsidP="0099063D">
            <w:pPr>
              <w:spacing w:line="0" w:lineRule="atLeast"/>
              <w:ind w:left="677" w:hangingChars="376" w:hanging="677"/>
              <w:rPr>
                <w:del w:id="1694" w:author="2000630" w:date="2024-03-20T13:34:00Z"/>
                <w:rFonts w:ascii="ＭＳ Ｐゴシック" w:eastAsia="ＭＳ Ｐゴシック" w:hAnsi="ＭＳ Ｐゴシック" w:cs="ＭＳ Ｐゴシック"/>
                <w:color w:val="000000"/>
                <w:kern w:val="0"/>
                <w:sz w:val="18"/>
              </w:rPr>
              <w:pPrChange w:id="1695" w:author="2000630" w:date="2024-03-20T13:34:00Z">
                <w:pPr>
                  <w:widowControl/>
                  <w:jc w:val="left"/>
                </w:pPr>
              </w:pPrChange>
            </w:pPr>
          </w:p>
        </w:tc>
        <w:tc>
          <w:tcPr>
            <w:tcW w:w="1008" w:type="dxa"/>
            <w:shd w:val="clear" w:color="auto" w:fill="auto"/>
            <w:noWrap/>
            <w:vAlign w:val="center"/>
          </w:tcPr>
          <w:p w:rsidR="00391177" w:rsidRPr="00AF1DB4" w:rsidDel="0099063D" w:rsidRDefault="00391177" w:rsidP="0099063D">
            <w:pPr>
              <w:spacing w:line="0" w:lineRule="atLeast"/>
              <w:ind w:left="677" w:hangingChars="376" w:hanging="677"/>
              <w:rPr>
                <w:del w:id="1696" w:author="2000630" w:date="2024-03-20T13:34:00Z"/>
                <w:rFonts w:ascii="ＭＳ Ｐゴシック" w:eastAsia="ＭＳ Ｐゴシック" w:hAnsi="ＭＳ Ｐゴシック" w:cs="ＭＳ Ｐゴシック"/>
                <w:color w:val="000000"/>
                <w:kern w:val="0"/>
                <w:sz w:val="18"/>
              </w:rPr>
              <w:pPrChange w:id="1697" w:author="2000630" w:date="2024-03-20T13:34:00Z">
                <w:pPr>
                  <w:widowControl/>
                  <w:jc w:val="left"/>
                </w:pPr>
              </w:pPrChange>
            </w:pPr>
          </w:p>
        </w:tc>
        <w:tc>
          <w:tcPr>
            <w:tcW w:w="1396" w:type="dxa"/>
          </w:tcPr>
          <w:p w:rsidR="00391177" w:rsidRPr="00AF1DB4" w:rsidDel="0099063D" w:rsidRDefault="00391177" w:rsidP="0099063D">
            <w:pPr>
              <w:spacing w:line="0" w:lineRule="atLeast"/>
              <w:ind w:left="677" w:hangingChars="376" w:hanging="677"/>
              <w:rPr>
                <w:del w:id="1698" w:author="2000630" w:date="2024-03-20T13:34:00Z"/>
                <w:rFonts w:ascii="ＭＳ Ｐゴシック" w:eastAsia="ＭＳ Ｐゴシック" w:hAnsi="ＭＳ Ｐゴシック" w:cs="ＭＳ Ｐゴシック"/>
                <w:color w:val="000000"/>
                <w:kern w:val="0"/>
                <w:sz w:val="18"/>
              </w:rPr>
              <w:pPrChange w:id="1699" w:author="2000630" w:date="2024-03-20T13:34:00Z">
                <w:pPr>
                  <w:widowControl/>
                  <w:jc w:val="left"/>
                </w:pPr>
              </w:pPrChange>
            </w:pPr>
          </w:p>
        </w:tc>
        <w:tc>
          <w:tcPr>
            <w:tcW w:w="980" w:type="dxa"/>
            <w:vAlign w:val="center"/>
          </w:tcPr>
          <w:p w:rsidR="00391177" w:rsidRPr="00AF1DB4" w:rsidDel="0099063D" w:rsidRDefault="00391177" w:rsidP="0099063D">
            <w:pPr>
              <w:spacing w:line="0" w:lineRule="atLeast"/>
              <w:ind w:left="677" w:hangingChars="376" w:hanging="677"/>
              <w:rPr>
                <w:del w:id="1700" w:author="2000630" w:date="2024-03-20T13:34:00Z"/>
                <w:rFonts w:ascii="ＭＳ Ｐゴシック" w:eastAsia="ＭＳ Ｐゴシック" w:hAnsi="ＭＳ Ｐゴシック" w:cs="ＭＳ Ｐゴシック"/>
                <w:color w:val="000000"/>
                <w:kern w:val="0"/>
                <w:sz w:val="18"/>
              </w:rPr>
              <w:pPrChange w:id="1701" w:author="2000630" w:date="2024-03-20T13:34:00Z">
                <w:pPr>
                  <w:widowControl/>
                  <w:jc w:val="left"/>
                </w:pPr>
              </w:pPrChange>
            </w:pPr>
          </w:p>
        </w:tc>
        <w:tc>
          <w:tcPr>
            <w:tcW w:w="1134" w:type="dxa"/>
          </w:tcPr>
          <w:p w:rsidR="00391177" w:rsidRPr="00AF1DB4" w:rsidDel="0099063D" w:rsidRDefault="00391177" w:rsidP="0099063D">
            <w:pPr>
              <w:spacing w:line="0" w:lineRule="atLeast"/>
              <w:ind w:left="677" w:hangingChars="376" w:hanging="677"/>
              <w:rPr>
                <w:del w:id="1702" w:author="2000630" w:date="2024-03-20T13:34:00Z"/>
                <w:rFonts w:ascii="ＭＳ Ｐゴシック" w:eastAsia="ＭＳ Ｐゴシック" w:hAnsi="ＭＳ Ｐゴシック" w:cs="ＭＳ Ｐゴシック"/>
                <w:color w:val="000000"/>
                <w:kern w:val="0"/>
                <w:sz w:val="18"/>
              </w:rPr>
              <w:pPrChange w:id="1703" w:author="2000630" w:date="2024-03-20T13:34:00Z">
                <w:pPr>
                  <w:widowControl/>
                  <w:jc w:val="left"/>
                </w:pPr>
              </w:pPrChange>
            </w:pPr>
          </w:p>
        </w:tc>
        <w:tc>
          <w:tcPr>
            <w:tcW w:w="2410" w:type="dxa"/>
            <w:shd w:val="clear" w:color="auto" w:fill="auto"/>
            <w:noWrap/>
            <w:vAlign w:val="center"/>
          </w:tcPr>
          <w:p w:rsidR="00391177" w:rsidRPr="00AF1DB4" w:rsidDel="0099063D" w:rsidRDefault="00391177" w:rsidP="0099063D">
            <w:pPr>
              <w:spacing w:line="0" w:lineRule="atLeast"/>
              <w:ind w:left="677" w:hangingChars="376" w:hanging="677"/>
              <w:rPr>
                <w:del w:id="1704" w:author="2000630" w:date="2024-03-20T13:34:00Z"/>
                <w:rFonts w:ascii="ＭＳ Ｐゴシック" w:eastAsia="ＭＳ Ｐゴシック" w:hAnsi="ＭＳ Ｐゴシック" w:cs="ＭＳ Ｐゴシック"/>
                <w:color w:val="000000"/>
                <w:kern w:val="0"/>
                <w:sz w:val="18"/>
              </w:rPr>
              <w:pPrChange w:id="1705"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706" w:author="2000630" w:date="2024-03-20T13:34:00Z"/>
                <w:rFonts w:ascii="ＭＳ Ｐゴシック" w:eastAsia="ＭＳ Ｐゴシック" w:hAnsi="ＭＳ Ｐゴシック" w:cs="ＭＳ Ｐゴシック"/>
                <w:color w:val="000000"/>
                <w:kern w:val="0"/>
                <w:sz w:val="18"/>
              </w:rPr>
              <w:pPrChange w:id="1707" w:author="2000630" w:date="2024-03-20T13:34:00Z">
                <w:pPr>
                  <w:widowControl/>
                  <w:jc w:val="left"/>
                </w:pPr>
              </w:pPrChange>
            </w:pPr>
          </w:p>
        </w:tc>
        <w:tc>
          <w:tcPr>
            <w:tcW w:w="993" w:type="dxa"/>
            <w:shd w:val="clear" w:color="auto" w:fill="auto"/>
            <w:noWrap/>
            <w:vAlign w:val="center"/>
          </w:tcPr>
          <w:p w:rsidR="00391177" w:rsidRPr="00AF1DB4" w:rsidDel="0099063D" w:rsidRDefault="00391177" w:rsidP="0099063D">
            <w:pPr>
              <w:spacing w:line="0" w:lineRule="atLeast"/>
              <w:ind w:left="677" w:hangingChars="376" w:hanging="677"/>
              <w:rPr>
                <w:del w:id="1708" w:author="2000630" w:date="2024-03-20T13:34:00Z"/>
                <w:rFonts w:ascii="ＭＳ Ｐゴシック" w:eastAsia="ＭＳ Ｐゴシック" w:hAnsi="ＭＳ Ｐゴシック" w:cs="ＭＳ Ｐゴシック"/>
                <w:color w:val="000000"/>
                <w:kern w:val="0"/>
                <w:sz w:val="18"/>
              </w:rPr>
              <w:pPrChange w:id="1709" w:author="2000630" w:date="2024-03-20T13:34:00Z">
                <w:pPr>
                  <w:widowControl/>
                  <w:jc w:val="left"/>
                </w:pPr>
              </w:pPrChange>
            </w:pPr>
          </w:p>
        </w:tc>
        <w:tc>
          <w:tcPr>
            <w:tcW w:w="2445" w:type="dxa"/>
            <w:shd w:val="clear" w:color="auto" w:fill="auto"/>
            <w:noWrap/>
            <w:vAlign w:val="center"/>
          </w:tcPr>
          <w:p w:rsidR="00391177" w:rsidRPr="00AF1DB4" w:rsidDel="0099063D" w:rsidRDefault="00391177" w:rsidP="0099063D">
            <w:pPr>
              <w:spacing w:line="0" w:lineRule="atLeast"/>
              <w:ind w:left="677" w:hangingChars="376" w:hanging="677"/>
              <w:rPr>
                <w:del w:id="1710" w:author="2000630" w:date="2024-03-20T13:34:00Z"/>
                <w:rFonts w:ascii="ＭＳ Ｐゴシック" w:eastAsia="ＭＳ Ｐゴシック" w:hAnsi="ＭＳ Ｐゴシック" w:cs="ＭＳ Ｐゴシック"/>
                <w:color w:val="000000"/>
                <w:kern w:val="0"/>
                <w:sz w:val="18"/>
              </w:rPr>
              <w:pPrChange w:id="1711"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712" w:author="2000630" w:date="2024-03-20T13:34:00Z"/>
                <w:rFonts w:ascii="ＭＳ Ｐゴシック" w:eastAsia="ＭＳ Ｐゴシック" w:hAnsi="ＭＳ Ｐゴシック" w:cs="ＭＳ Ｐゴシック"/>
                <w:color w:val="000000"/>
                <w:kern w:val="0"/>
                <w:sz w:val="18"/>
              </w:rPr>
              <w:pPrChange w:id="1713" w:author="2000630" w:date="2024-03-20T13:34:00Z">
                <w:pPr>
                  <w:widowControl/>
                  <w:jc w:val="left"/>
                </w:pPr>
              </w:pPrChange>
            </w:pPr>
          </w:p>
        </w:tc>
      </w:tr>
      <w:tr w:rsidR="00391177" w:rsidRPr="00AF1DB4" w:rsidDel="0099063D" w:rsidTr="00391177">
        <w:trPr>
          <w:trHeight w:val="270"/>
          <w:del w:id="1714" w:author="2000630" w:date="2024-03-20T13:34:00Z"/>
        </w:trPr>
        <w:tc>
          <w:tcPr>
            <w:tcW w:w="1431" w:type="dxa"/>
          </w:tcPr>
          <w:p w:rsidR="00391177" w:rsidRPr="00AF1DB4" w:rsidDel="0099063D" w:rsidRDefault="00391177" w:rsidP="0099063D">
            <w:pPr>
              <w:spacing w:line="0" w:lineRule="atLeast"/>
              <w:ind w:left="677" w:hangingChars="376" w:hanging="677"/>
              <w:rPr>
                <w:del w:id="1715" w:author="2000630" w:date="2024-03-20T13:34:00Z"/>
                <w:rFonts w:ascii="ＭＳ Ｐゴシック" w:eastAsia="ＭＳ Ｐゴシック" w:hAnsi="ＭＳ Ｐゴシック" w:cs="ＭＳ Ｐゴシック"/>
                <w:color w:val="000000"/>
                <w:kern w:val="0"/>
                <w:sz w:val="18"/>
              </w:rPr>
              <w:pPrChange w:id="1716" w:author="2000630" w:date="2024-03-20T13:34:00Z">
                <w:pPr>
                  <w:widowControl/>
                  <w:jc w:val="left"/>
                </w:pPr>
              </w:pPrChange>
            </w:pPr>
          </w:p>
        </w:tc>
        <w:tc>
          <w:tcPr>
            <w:tcW w:w="1008" w:type="dxa"/>
            <w:shd w:val="clear" w:color="auto" w:fill="auto"/>
            <w:noWrap/>
            <w:vAlign w:val="center"/>
          </w:tcPr>
          <w:p w:rsidR="00391177" w:rsidRPr="00AF1DB4" w:rsidDel="0099063D" w:rsidRDefault="00391177" w:rsidP="0099063D">
            <w:pPr>
              <w:spacing w:line="0" w:lineRule="atLeast"/>
              <w:ind w:left="677" w:hangingChars="376" w:hanging="677"/>
              <w:rPr>
                <w:del w:id="1717" w:author="2000630" w:date="2024-03-20T13:34:00Z"/>
                <w:rFonts w:ascii="ＭＳ Ｐゴシック" w:eastAsia="ＭＳ Ｐゴシック" w:hAnsi="ＭＳ Ｐゴシック" w:cs="ＭＳ Ｐゴシック"/>
                <w:color w:val="000000"/>
                <w:kern w:val="0"/>
                <w:sz w:val="18"/>
              </w:rPr>
              <w:pPrChange w:id="1718" w:author="2000630" w:date="2024-03-20T13:34:00Z">
                <w:pPr>
                  <w:widowControl/>
                  <w:jc w:val="left"/>
                </w:pPr>
              </w:pPrChange>
            </w:pPr>
          </w:p>
        </w:tc>
        <w:tc>
          <w:tcPr>
            <w:tcW w:w="1396" w:type="dxa"/>
          </w:tcPr>
          <w:p w:rsidR="00391177" w:rsidRPr="00AF1DB4" w:rsidDel="0099063D" w:rsidRDefault="00391177" w:rsidP="0099063D">
            <w:pPr>
              <w:spacing w:line="0" w:lineRule="atLeast"/>
              <w:ind w:left="677" w:hangingChars="376" w:hanging="677"/>
              <w:rPr>
                <w:del w:id="1719" w:author="2000630" w:date="2024-03-20T13:34:00Z"/>
                <w:rFonts w:ascii="ＭＳ Ｐゴシック" w:eastAsia="ＭＳ Ｐゴシック" w:hAnsi="ＭＳ Ｐゴシック" w:cs="ＭＳ Ｐゴシック"/>
                <w:color w:val="000000"/>
                <w:kern w:val="0"/>
                <w:sz w:val="18"/>
              </w:rPr>
              <w:pPrChange w:id="1720" w:author="2000630" w:date="2024-03-20T13:34:00Z">
                <w:pPr>
                  <w:widowControl/>
                  <w:jc w:val="left"/>
                </w:pPr>
              </w:pPrChange>
            </w:pPr>
          </w:p>
        </w:tc>
        <w:tc>
          <w:tcPr>
            <w:tcW w:w="980" w:type="dxa"/>
            <w:vAlign w:val="center"/>
          </w:tcPr>
          <w:p w:rsidR="00391177" w:rsidRPr="00AF1DB4" w:rsidDel="0099063D" w:rsidRDefault="00391177" w:rsidP="0099063D">
            <w:pPr>
              <w:spacing w:line="0" w:lineRule="atLeast"/>
              <w:ind w:left="677" w:hangingChars="376" w:hanging="677"/>
              <w:rPr>
                <w:del w:id="1721" w:author="2000630" w:date="2024-03-20T13:34:00Z"/>
                <w:rFonts w:ascii="ＭＳ Ｐゴシック" w:eastAsia="ＭＳ Ｐゴシック" w:hAnsi="ＭＳ Ｐゴシック" w:cs="ＭＳ Ｐゴシック"/>
                <w:color w:val="000000"/>
                <w:kern w:val="0"/>
                <w:sz w:val="18"/>
              </w:rPr>
              <w:pPrChange w:id="1722" w:author="2000630" w:date="2024-03-20T13:34:00Z">
                <w:pPr>
                  <w:widowControl/>
                  <w:jc w:val="left"/>
                </w:pPr>
              </w:pPrChange>
            </w:pPr>
          </w:p>
        </w:tc>
        <w:tc>
          <w:tcPr>
            <w:tcW w:w="1134" w:type="dxa"/>
          </w:tcPr>
          <w:p w:rsidR="00391177" w:rsidRPr="00AF1DB4" w:rsidDel="0099063D" w:rsidRDefault="00391177" w:rsidP="0099063D">
            <w:pPr>
              <w:spacing w:line="0" w:lineRule="atLeast"/>
              <w:ind w:left="677" w:hangingChars="376" w:hanging="677"/>
              <w:rPr>
                <w:del w:id="1723" w:author="2000630" w:date="2024-03-20T13:34:00Z"/>
                <w:rFonts w:ascii="ＭＳ Ｐゴシック" w:eastAsia="ＭＳ Ｐゴシック" w:hAnsi="ＭＳ Ｐゴシック" w:cs="ＭＳ Ｐゴシック"/>
                <w:color w:val="000000"/>
                <w:kern w:val="0"/>
                <w:sz w:val="18"/>
              </w:rPr>
              <w:pPrChange w:id="1724" w:author="2000630" w:date="2024-03-20T13:34:00Z">
                <w:pPr>
                  <w:widowControl/>
                  <w:jc w:val="left"/>
                </w:pPr>
              </w:pPrChange>
            </w:pPr>
          </w:p>
        </w:tc>
        <w:tc>
          <w:tcPr>
            <w:tcW w:w="2410" w:type="dxa"/>
            <w:shd w:val="clear" w:color="auto" w:fill="auto"/>
            <w:noWrap/>
            <w:vAlign w:val="center"/>
          </w:tcPr>
          <w:p w:rsidR="00391177" w:rsidRPr="00AF1DB4" w:rsidDel="0099063D" w:rsidRDefault="00391177" w:rsidP="0099063D">
            <w:pPr>
              <w:spacing w:line="0" w:lineRule="atLeast"/>
              <w:ind w:left="677" w:hangingChars="376" w:hanging="677"/>
              <w:rPr>
                <w:del w:id="1725" w:author="2000630" w:date="2024-03-20T13:34:00Z"/>
                <w:rFonts w:ascii="ＭＳ Ｐゴシック" w:eastAsia="ＭＳ Ｐゴシック" w:hAnsi="ＭＳ Ｐゴシック" w:cs="ＭＳ Ｐゴシック"/>
                <w:color w:val="000000"/>
                <w:kern w:val="0"/>
                <w:sz w:val="18"/>
              </w:rPr>
              <w:pPrChange w:id="1726"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727" w:author="2000630" w:date="2024-03-20T13:34:00Z"/>
                <w:rFonts w:ascii="ＭＳ Ｐゴシック" w:eastAsia="ＭＳ Ｐゴシック" w:hAnsi="ＭＳ Ｐゴシック" w:cs="ＭＳ Ｐゴシック"/>
                <w:color w:val="000000"/>
                <w:kern w:val="0"/>
                <w:sz w:val="18"/>
              </w:rPr>
              <w:pPrChange w:id="1728" w:author="2000630" w:date="2024-03-20T13:34:00Z">
                <w:pPr>
                  <w:widowControl/>
                  <w:jc w:val="left"/>
                </w:pPr>
              </w:pPrChange>
            </w:pPr>
          </w:p>
        </w:tc>
        <w:tc>
          <w:tcPr>
            <w:tcW w:w="993" w:type="dxa"/>
            <w:shd w:val="clear" w:color="auto" w:fill="auto"/>
            <w:noWrap/>
            <w:vAlign w:val="center"/>
          </w:tcPr>
          <w:p w:rsidR="00391177" w:rsidRPr="00AF1DB4" w:rsidDel="0099063D" w:rsidRDefault="00391177" w:rsidP="0099063D">
            <w:pPr>
              <w:spacing w:line="0" w:lineRule="atLeast"/>
              <w:ind w:left="677" w:hangingChars="376" w:hanging="677"/>
              <w:rPr>
                <w:del w:id="1729" w:author="2000630" w:date="2024-03-20T13:34:00Z"/>
                <w:rFonts w:ascii="ＭＳ Ｐゴシック" w:eastAsia="ＭＳ Ｐゴシック" w:hAnsi="ＭＳ Ｐゴシック" w:cs="ＭＳ Ｐゴシック"/>
                <w:color w:val="000000"/>
                <w:kern w:val="0"/>
                <w:sz w:val="18"/>
              </w:rPr>
              <w:pPrChange w:id="1730" w:author="2000630" w:date="2024-03-20T13:34:00Z">
                <w:pPr>
                  <w:widowControl/>
                  <w:jc w:val="left"/>
                </w:pPr>
              </w:pPrChange>
            </w:pPr>
          </w:p>
        </w:tc>
        <w:tc>
          <w:tcPr>
            <w:tcW w:w="2445" w:type="dxa"/>
            <w:shd w:val="clear" w:color="auto" w:fill="auto"/>
            <w:noWrap/>
            <w:vAlign w:val="center"/>
          </w:tcPr>
          <w:p w:rsidR="00391177" w:rsidRPr="00AF1DB4" w:rsidDel="0099063D" w:rsidRDefault="00391177" w:rsidP="0099063D">
            <w:pPr>
              <w:spacing w:line="0" w:lineRule="atLeast"/>
              <w:ind w:left="677" w:hangingChars="376" w:hanging="677"/>
              <w:rPr>
                <w:del w:id="1731" w:author="2000630" w:date="2024-03-20T13:34:00Z"/>
                <w:rFonts w:ascii="ＭＳ Ｐゴシック" w:eastAsia="ＭＳ Ｐゴシック" w:hAnsi="ＭＳ Ｐゴシック" w:cs="ＭＳ Ｐゴシック"/>
                <w:color w:val="000000"/>
                <w:kern w:val="0"/>
                <w:sz w:val="18"/>
              </w:rPr>
              <w:pPrChange w:id="1732"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733" w:author="2000630" w:date="2024-03-20T13:34:00Z"/>
                <w:rFonts w:ascii="ＭＳ Ｐゴシック" w:eastAsia="ＭＳ Ｐゴシック" w:hAnsi="ＭＳ Ｐゴシック" w:cs="ＭＳ Ｐゴシック"/>
                <w:color w:val="000000"/>
                <w:kern w:val="0"/>
                <w:sz w:val="18"/>
              </w:rPr>
              <w:pPrChange w:id="1734" w:author="2000630" w:date="2024-03-20T13:34:00Z">
                <w:pPr>
                  <w:widowControl/>
                  <w:jc w:val="left"/>
                </w:pPr>
              </w:pPrChange>
            </w:pPr>
          </w:p>
        </w:tc>
      </w:tr>
      <w:tr w:rsidR="00391177" w:rsidRPr="00AF1DB4" w:rsidDel="0099063D" w:rsidTr="00391177">
        <w:trPr>
          <w:trHeight w:val="270"/>
          <w:del w:id="1735" w:author="2000630" w:date="2024-03-20T13:34:00Z"/>
        </w:trPr>
        <w:tc>
          <w:tcPr>
            <w:tcW w:w="1431" w:type="dxa"/>
          </w:tcPr>
          <w:p w:rsidR="00391177" w:rsidRPr="00AF1DB4" w:rsidDel="0099063D" w:rsidRDefault="00391177" w:rsidP="0099063D">
            <w:pPr>
              <w:spacing w:line="0" w:lineRule="atLeast"/>
              <w:ind w:left="677" w:hangingChars="376" w:hanging="677"/>
              <w:rPr>
                <w:del w:id="1736" w:author="2000630" w:date="2024-03-20T13:34:00Z"/>
                <w:rFonts w:ascii="ＭＳ Ｐゴシック" w:eastAsia="ＭＳ Ｐゴシック" w:hAnsi="ＭＳ Ｐゴシック" w:cs="ＭＳ Ｐゴシック"/>
                <w:color w:val="000000"/>
                <w:kern w:val="0"/>
                <w:sz w:val="18"/>
              </w:rPr>
              <w:pPrChange w:id="1737" w:author="2000630" w:date="2024-03-20T13:34:00Z">
                <w:pPr>
                  <w:widowControl/>
                  <w:jc w:val="left"/>
                </w:pPr>
              </w:pPrChange>
            </w:pPr>
          </w:p>
        </w:tc>
        <w:tc>
          <w:tcPr>
            <w:tcW w:w="1008" w:type="dxa"/>
            <w:shd w:val="clear" w:color="auto" w:fill="auto"/>
            <w:noWrap/>
            <w:vAlign w:val="center"/>
          </w:tcPr>
          <w:p w:rsidR="00391177" w:rsidRPr="00AF1DB4" w:rsidDel="0099063D" w:rsidRDefault="00391177" w:rsidP="0099063D">
            <w:pPr>
              <w:spacing w:line="0" w:lineRule="atLeast"/>
              <w:ind w:left="677" w:hangingChars="376" w:hanging="677"/>
              <w:rPr>
                <w:del w:id="1738" w:author="2000630" w:date="2024-03-20T13:34:00Z"/>
                <w:rFonts w:ascii="ＭＳ Ｐゴシック" w:eastAsia="ＭＳ Ｐゴシック" w:hAnsi="ＭＳ Ｐゴシック" w:cs="ＭＳ Ｐゴシック"/>
                <w:color w:val="000000"/>
                <w:kern w:val="0"/>
                <w:sz w:val="18"/>
              </w:rPr>
              <w:pPrChange w:id="1739" w:author="2000630" w:date="2024-03-20T13:34:00Z">
                <w:pPr>
                  <w:widowControl/>
                  <w:jc w:val="left"/>
                </w:pPr>
              </w:pPrChange>
            </w:pPr>
          </w:p>
        </w:tc>
        <w:tc>
          <w:tcPr>
            <w:tcW w:w="1396" w:type="dxa"/>
          </w:tcPr>
          <w:p w:rsidR="00391177" w:rsidRPr="00AF1DB4" w:rsidDel="0099063D" w:rsidRDefault="00391177" w:rsidP="0099063D">
            <w:pPr>
              <w:spacing w:line="0" w:lineRule="atLeast"/>
              <w:ind w:left="677" w:hangingChars="376" w:hanging="677"/>
              <w:rPr>
                <w:del w:id="1740" w:author="2000630" w:date="2024-03-20T13:34:00Z"/>
                <w:rFonts w:ascii="ＭＳ Ｐゴシック" w:eastAsia="ＭＳ Ｐゴシック" w:hAnsi="ＭＳ Ｐゴシック" w:cs="ＭＳ Ｐゴシック"/>
                <w:color w:val="000000"/>
                <w:kern w:val="0"/>
                <w:sz w:val="18"/>
              </w:rPr>
              <w:pPrChange w:id="1741" w:author="2000630" w:date="2024-03-20T13:34:00Z">
                <w:pPr>
                  <w:widowControl/>
                  <w:jc w:val="left"/>
                </w:pPr>
              </w:pPrChange>
            </w:pPr>
          </w:p>
        </w:tc>
        <w:tc>
          <w:tcPr>
            <w:tcW w:w="980" w:type="dxa"/>
            <w:vAlign w:val="center"/>
          </w:tcPr>
          <w:p w:rsidR="00391177" w:rsidRPr="00AF1DB4" w:rsidDel="0099063D" w:rsidRDefault="00391177" w:rsidP="0099063D">
            <w:pPr>
              <w:spacing w:line="0" w:lineRule="atLeast"/>
              <w:ind w:left="677" w:hangingChars="376" w:hanging="677"/>
              <w:rPr>
                <w:del w:id="1742" w:author="2000630" w:date="2024-03-20T13:34:00Z"/>
                <w:rFonts w:ascii="ＭＳ Ｐゴシック" w:eastAsia="ＭＳ Ｐゴシック" w:hAnsi="ＭＳ Ｐゴシック" w:cs="ＭＳ Ｐゴシック"/>
                <w:color w:val="000000"/>
                <w:kern w:val="0"/>
                <w:sz w:val="18"/>
              </w:rPr>
              <w:pPrChange w:id="1743" w:author="2000630" w:date="2024-03-20T13:34:00Z">
                <w:pPr>
                  <w:widowControl/>
                  <w:jc w:val="left"/>
                </w:pPr>
              </w:pPrChange>
            </w:pPr>
          </w:p>
        </w:tc>
        <w:tc>
          <w:tcPr>
            <w:tcW w:w="1134" w:type="dxa"/>
          </w:tcPr>
          <w:p w:rsidR="00391177" w:rsidRPr="00AF1DB4" w:rsidDel="0099063D" w:rsidRDefault="00391177" w:rsidP="0099063D">
            <w:pPr>
              <w:spacing w:line="0" w:lineRule="atLeast"/>
              <w:ind w:left="677" w:hangingChars="376" w:hanging="677"/>
              <w:rPr>
                <w:del w:id="1744" w:author="2000630" w:date="2024-03-20T13:34:00Z"/>
                <w:rFonts w:ascii="ＭＳ Ｐゴシック" w:eastAsia="ＭＳ Ｐゴシック" w:hAnsi="ＭＳ Ｐゴシック" w:cs="ＭＳ Ｐゴシック"/>
                <w:color w:val="000000"/>
                <w:kern w:val="0"/>
                <w:sz w:val="18"/>
              </w:rPr>
              <w:pPrChange w:id="1745" w:author="2000630" w:date="2024-03-20T13:34:00Z">
                <w:pPr>
                  <w:widowControl/>
                  <w:jc w:val="left"/>
                </w:pPr>
              </w:pPrChange>
            </w:pPr>
          </w:p>
        </w:tc>
        <w:tc>
          <w:tcPr>
            <w:tcW w:w="2410" w:type="dxa"/>
            <w:shd w:val="clear" w:color="auto" w:fill="auto"/>
            <w:noWrap/>
            <w:vAlign w:val="center"/>
          </w:tcPr>
          <w:p w:rsidR="00391177" w:rsidRPr="00AF1DB4" w:rsidDel="0099063D" w:rsidRDefault="00391177" w:rsidP="0099063D">
            <w:pPr>
              <w:spacing w:line="0" w:lineRule="atLeast"/>
              <w:ind w:left="677" w:hangingChars="376" w:hanging="677"/>
              <w:rPr>
                <w:del w:id="1746" w:author="2000630" w:date="2024-03-20T13:34:00Z"/>
                <w:rFonts w:ascii="ＭＳ Ｐゴシック" w:eastAsia="ＭＳ Ｐゴシック" w:hAnsi="ＭＳ Ｐゴシック" w:cs="ＭＳ Ｐゴシック"/>
                <w:color w:val="000000"/>
                <w:kern w:val="0"/>
                <w:sz w:val="18"/>
              </w:rPr>
              <w:pPrChange w:id="1747"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748" w:author="2000630" w:date="2024-03-20T13:34:00Z"/>
                <w:rFonts w:ascii="ＭＳ Ｐゴシック" w:eastAsia="ＭＳ Ｐゴシック" w:hAnsi="ＭＳ Ｐゴシック" w:cs="ＭＳ Ｐゴシック"/>
                <w:color w:val="000000"/>
                <w:kern w:val="0"/>
                <w:sz w:val="18"/>
              </w:rPr>
              <w:pPrChange w:id="1749" w:author="2000630" w:date="2024-03-20T13:34:00Z">
                <w:pPr>
                  <w:widowControl/>
                  <w:jc w:val="left"/>
                </w:pPr>
              </w:pPrChange>
            </w:pPr>
          </w:p>
        </w:tc>
        <w:tc>
          <w:tcPr>
            <w:tcW w:w="993" w:type="dxa"/>
            <w:shd w:val="clear" w:color="auto" w:fill="auto"/>
            <w:noWrap/>
            <w:vAlign w:val="center"/>
          </w:tcPr>
          <w:p w:rsidR="00391177" w:rsidRPr="00AF1DB4" w:rsidDel="0099063D" w:rsidRDefault="00391177" w:rsidP="0099063D">
            <w:pPr>
              <w:spacing w:line="0" w:lineRule="atLeast"/>
              <w:ind w:left="677" w:hangingChars="376" w:hanging="677"/>
              <w:rPr>
                <w:del w:id="1750" w:author="2000630" w:date="2024-03-20T13:34:00Z"/>
                <w:rFonts w:ascii="ＭＳ Ｐゴシック" w:eastAsia="ＭＳ Ｐゴシック" w:hAnsi="ＭＳ Ｐゴシック" w:cs="ＭＳ Ｐゴシック"/>
                <w:color w:val="000000"/>
                <w:kern w:val="0"/>
                <w:sz w:val="18"/>
              </w:rPr>
              <w:pPrChange w:id="1751" w:author="2000630" w:date="2024-03-20T13:34:00Z">
                <w:pPr>
                  <w:widowControl/>
                  <w:jc w:val="left"/>
                </w:pPr>
              </w:pPrChange>
            </w:pPr>
          </w:p>
        </w:tc>
        <w:tc>
          <w:tcPr>
            <w:tcW w:w="2445" w:type="dxa"/>
            <w:shd w:val="clear" w:color="auto" w:fill="auto"/>
            <w:noWrap/>
            <w:vAlign w:val="center"/>
          </w:tcPr>
          <w:p w:rsidR="00391177" w:rsidRPr="00AF1DB4" w:rsidDel="0099063D" w:rsidRDefault="00391177" w:rsidP="0099063D">
            <w:pPr>
              <w:spacing w:line="0" w:lineRule="atLeast"/>
              <w:ind w:left="677" w:hangingChars="376" w:hanging="677"/>
              <w:rPr>
                <w:del w:id="1752" w:author="2000630" w:date="2024-03-20T13:34:00Z"/>
                <w:rFonts w:ascii="ＭＳ Ｐゴシック" w:eastAsia="ＭＳ Ｐゴシック" w:hAnsi="ＭＳ Ｐゴシック" w:cs="ＭＳ Ｐゴシック"/>
                <w:color w:val="000000"/>
                <w:kern w:val="0"/>
                <w:sz w:val="18"/>
              </w:rPr>
              <w:pPrChange w:id="1753"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754" w:author="2000630" w:date="2024-03-20T13:34:00Z"/>
                <w:rFonts w:ascii="ＭＳ Ｐゴシック" w:eastAsia="ＭＳ Ｐゴシック" w:hAnsi="ＭＳ Ｐゴシック" w:cs="ＭＳ Ｐゴシック"/>
                <w:color w:val="000000"/>
                <w:kern w:val="0"/>
                <w:sz w:val="18"/>
              </w:rPr>
              <w:pPrChange w:id="1755" w:author="2000630" w:date="2024-03-20T13:34:00Z">
                <w:pPr>
                  <w:widowControl/>
                  <w:jc w:val="left"/>
                </w:pPr>
              </w:pPrChange>
            </w:pPr>
          </w:p>
        </w:tc>
      </w:tr>
      <w:tr w:rsidR="00391177" w:rsidRPr="00AF1DB4" w:rsidDel="0099063D" w:rsidTr="00391177">
        <w:trPr>
          <w:trHeight w:val="270"/>
          <w:del w:id="1756" w:author="2000630" w:date="2024-03-20T13:34:00Z"/>
        </w:trPr>
        <w:tc>
          <w:tcPr>
            <w:tcW w:w="1431" w:type="dxa"/>
          </w:tcPr>
          <w:p w:rsidR="00391177" w:rsidRPr="00AF1DB4" w:rsidDel="0099063D" w:rsidRDefault="00391177" w:rsidP="0099063D">
            <w:pPr>
              <w:spacing w:line="0" w:lineRule="atLeast"/>
              <w:ind w:left="677" w:hangingChars="376" w:hanging="677"/>
              <w:rPr>
                <w:del w:id="1757" w:author="2000630" w:date="2024-03-20T13:34:00Z"/>
                <w:rFonts w:ascii="ＭＳ Ｐゴシック" w:eastAsia="ＭＳ Ｐゴシック" w:hAnsi="ＭＳ Ｐゴシック" w:cs="ＭＳ Ｐゴシック"/>
                <w:color w:val="000000"/>
                <w:kern w:val="0"/>
                <w:sz w:val="18"/>
              </w:rPr>
              <w:pPrChange w:id="1758" w:author="2000630" w:date="2024-03-20T13:34:00Z">
                <w:pPr>
                  <w:widowControl/>
                  <w:jc w:val="left"/>
                </w:pPr>
              </w:pPrChange>
            </w:pPr>
          </w:p>
        </w:tc>
        <w:tc>
          <w:tcPr>
            <w:tcW w:w="1008" w:type="dxa"/>
            <w:shd w:val="clear" w:color="auto" w:fill="auto"/>
            <w:noWrap/>
            <w:vAlign w:val="center"/>
          </w:tcPr>
          <w:p w:rsidR="00391177" w:rsidRPr="00AF1DB4" w:rsidDel="0099063D" w:rsidRDefault="00391177" w:rsidP="0099063D">
            <w:pPr>
              <w:spacing w:line="0" w:lineRule="atLeast"/>
              <w:ind w:left="677" w:hangingChars="376" w:hanging="677"/>
              <w:rPr>
                <w:del w:id="1759" w:author="2000630" w:date="2024-03-20T13:34:00Z"/>
                <w:rFonts w:ascii="ＭＳ Ｐゴシック" w:eastAsia="ＭＳ Ｐゴシック" w:hAnsi="ＭＳ Ｐゴシック" w:cs="ＭＳ Ｐゴシック"/>
                <w:color w:val="000000"/>
                <w:kern w:val="0"/>
                <w:sz w:val="18"/>
              </w:rPr>
              <w:pPrChange w:id="1760" w:author="2000630" w:date="2024-03-20T13:34:00Z">
                <w:pPr>
                  <w:widowControl/>
                  <w:jc w:val="left"/>
                </w:pPr>
              </w:pPrChange>
            </w:pPr>
          </w:p>
        </w:tc>
        <w:tc>
          <w:tcPr>
            <w:tcW w:w="1396" w:type="dxa"/>
          </w:tcPr>
          <w:p w:rsidR="00391177" w:rsidRPr="00AF1DB4" w:rsidDel="0099063D" w:rsidRDefault="00391177" w:rsidP="0099063D">
            <w:pPr>
              <w:spacing w:line="0" w:lineRule="atLeast"/>
              <w:ind w:left="677" w:hangingChars="376" w:hanging="677"/>
              <w:rPr>
                <w:del w:id="1761" w:author="2000630" w:date="2024-03-20T13:34:00Z"/>
                <w:rFonts w:ascii="ＭＳ Ｐゴシック" w:eastAsia="ＭＳ Ｐゴシック" w:hAnsi="ＭＳ Ｐゴシック" w:cs="ＭＳ Ｐゴシック"/>
                <w:color w:val="000000"/>
                <w:kern w:val="0"/>
                <w:sz w:val="18"/>
              </w:rPr>
              <w:pPrChange w:id="1762" w:author="2000630" w:date="2024-03-20T13:34:00Z">
                <w:pPr>
                  <w:widowControl/>
                  <w:jc w:val="left"/>
                </w:pPr>
              </w:pPrChange>
            </w:pPr>
          </w:p>
        </w:tc>
        <w:tc>
          <w:tcPr>
            <w:tcW w:w="980" w:type="dxa"/>
            <w:vAlign w:val="center"/>
          </w:tcPr>
          <w:p w:rsidR="00391177" w:rsidRPr="00AF1DB4" w:rsidDel="0099063D" w:rsidRDefault="00391177" w:rsidP="0099063D">
            <w:pPr>
              <w:spacing w:line="0" w:lineRule="atLeast"/>
              <w:ind w:left="677" w:hangingChars="376" w:hanging="677"/>
              <w:rPr>
                <w:del w:id="1763" w:author="2000630" w:date="2024-03-20T13:34:00Z"/>
                <w:rFonts w:ascii="ＭＳ Ｐゴシック" w:eastAsia="ＭＳ Ｐゴシック" w:hAnsi="ＭＳ Ｐゴシック" w:cs="ＭＳ Ｐゴシック"/>
                <w:color w:val="000000"/>
                <w:kern w:val="0"/>
                <w:sz w:val="18"/>
              </w:rPr>
              <w:pPrChange w:id="1764" w:author="2000630" w:date="2024-03-20T13:34:00Z">
                <w:pPr>
                  <w:widowControl/>
                  <w:jc w:val="left"/>
                </w:pPr>
              </w:pPrChange>
            </w:pPr>
          </w:p>
        </w:tc>
        <w:tc>
          <w:tcPr>
            <w:tcW w:w="1134" w:type="dxa"/>
          </w:tcPr>
          <w:p w:rsidR="00391177" w:rsidRPr="00AF1DB4" w:rsidDel="0099063D" w:rsidRDefault="00391177" w:rsidP="0099063D">
            <w:pPr>
              <w:spacing w:line="0" w:lineRule="atLeast"/>
              <w:ind w:left="677" w:hangingChars="376" w:hanging="677"/>
              <w:rPr>
                <w:del w:id="1765" w:author="2000630" w:date="2024-03-20T13:34:00Z"/>
                <w:rFonts w:ascii="ＭＳ Ｐゴシック" w:eastAsia="ＭＳ Ｐゴシック" w:hAnsi="ＭＳ Ｐゴシック" w:cs="ＭＳ Ｐゴシック"/>
                <w:color w:val="000000"/>
                <w:kern w:val="0"/>
                <w:sz w:val="18"/>
              </w:rPr>
              <w:pPrChange w:id="1766" w:author="2000630" w:date="2024-03-20T13:34:00Z">
                <w:pPr>
                  <w:widowControl/>
                  <w:jc w:val="left"/>
                </w:pPr>
              </w:pPrChange>
            </w:pPr>
          </w:p>
        </w:tc>
        <w:tc>
          <w:tcPr>
            <w:tcW w:w="2410" w:type="dxa"/>
            <w:shd w:val="clear" w:color="auto" w:fill="auto"/>
            <w:noWrap/>
            <w:vAlign w:val="center"/>
          </w:tcPr>
          <w:p w:rsidR="00391177" w:rsidRPr="00AF1DB4" w:rsidDel="0099063D" w:rsidRDefault="00391177" w:rsidP="0099063D">
            <w:pPr>
              <w:spacing w:line="0" w:lineRule="atLeast"/>
              <w:ind w:left="677" w:hangingChars="376" w:hanging="677"/>
              <w:rPr>
                <w:del w:id="1767" w:author="2000630" w:date="2024-03-20T13:34:00Z"/>
                <w:rFonts w:ascii="ＭＳ Ｐゴシック" w:eastAsia="ＭＳ Ｐゴシック" w:hAnsi="ＭＳ Ｐゴシック" w:cs="ＭＳ Ｐゴシック"/>
                <w:color w:val="000000"/>
                <w:kern w:val="0"/>
                <w:sz w:val="18"/>
              </w:rPr>
              <w:pPrChange w:id="1768"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769" w:author="2000630" w:date="2024-03-20T13:34:00Z"/>
                <w:rFonts w:ascii="ＭＳ Ｐゴシック" w:eastAsia="ＭＳ Ｐゴシック" w:hAnsi="ＭＳ Ｐゴシック" w:cs="ＭＳ Ｐゴシック"/>
                <w:color w:val="000000"/>
                <w:kern w:val="0"/>
                <w:sz w:val="18"/>
              </w:rPr>
              <w:pPrChange w:id="1770" w:author="2000630" w:date="2024-03-20T13:34:00Z">
                <w:pPr>
                  <w:widowControl/>
                  <w:jc w:val="left"/>
                </w:pPr>
              </w:pPrChange>
            </w:pPr>
          </w:p>
        </w:tc>
        <w:tc>
          <w:tcPr>
            <w:tcW w:w="993" w:type="dxa"/>
            <w:shd w:val="clear" w:color="auto" w:fill="auto"/>
            <w:noWrap/>
            <w:vAlign w:val="center"/>
          </w:tcPr>
          <w:p w:rsidR="00391177" w:rsidRPr="00AF1DB4" w:rsidDel="0099063D" w:rsidRDefault="00391177" w:rsidP="0099063D">
            <w:pPr>
              <w:spacing w:line="0" w:lineRule="atLeast"/>
              <w:ind w:left="677" w:hangingChars="376" w:hanging="677"/>
              <w:rPr>
                <w:del w:id="1771" w:author="2000630" w:date="2024-03-20T13:34:00Z"/>
                <w:rFonts w:ascii="ＭＳ Ｐゴシック" w:eastAsia="ＭＳ Ｐゴシック" w:hAnsi="ＭＳ Ｐゴシック" w:cs="ＭＳ Ｐゴシック"/>
                <w:color w:val="000000"/>
                <w:kern w:val="0"/>
                <w:sz w:val="18"/>
              </w:rPr>
              <w:pPrChange w:id="1772" w:author="2000630" w:date="2024-03-20T13:34:00Z">
                <w:pPr>
                  <w:widowControl/>
                  <w:jc w:val="left"/>
                </w:pPr>
              </w:pPrChange>
            </w:pPr>
          </w:p>
        </w:tc>
        <w:tc>
          <w:tcPr>
            <w:tcW w:w="2445" w:type="dxa"/>
            <w:shd w:val="clear" w:color="auto" w:fill="auto"/>
            <w:noWrap/>
            <w:vAlign w:val="center"/>
          </w:tcPr>
          <w:p w:rsidR="00391177" w:rsidRPr="00AF1DB4" w:rsidDel="0099063D" w:rsidRDefault="00391177" w:rsidP="0099063D">
            <w:pPr>
              <w:spacing w:line="0" w:lineRule="atLeast"/>
              <w:ind w:left="677" w:hangingChars="376" w:hanging="677"/>
              <w:rPr>
                <w:del w:id="1773" w:author="2000630" w:date="2024-03-20T13:34:00Z"/>
                <w:rFonts w:ascii="ＭＳ Ｐゴシック" w:eastAsia="ＭＳ Ｐゴシック" w:hAnsi="ＭＳ Ｐゴシック" w:cs="ＭＳ Ｐゴシック"/>
                <w:color w:val="000000"/>
                <w:kern w:val="0"/>
                <w:sz w:val="18"/>
              </w:rPr>
              <w:pPrChange w:id="1774" w:author="2000630" w:date="2024-03-20T13:34:00Z">
                <w:pPr>
                  <w:widowControl/>
                  <w:jc w:val="left"/>
                </w:pPr>
              </w:pPrChange>
            </w:pPr>
          </w:p>
        </w:tc>
        <w:tc>
          <w:tcPr>
            <w:tcW w:w="1523" w:type="dxa"/>
            <w:shd w:val="clear" w:color="auto" w:fill="auto"/>
            <w:noWrap/>
            <w:vAlign w:val="center"/>
          </w:tcPr>
          <w:p w:rsidR="00391177" w:rsidRPr="00AF1DB4" w:rsidDel="0099063D" w:rsidRDefault="00391177" w:rsidP="0099063D">
            <w:pPr>
              <w:spacing w:line="0" w:lineRule="atLeast"/>
              <w:ind w:left="677" w:hangingChars="376" w:hanging="677"/>
              <w:rPr>
                <w:del w:id="1775" w:author="2000630" w:date="2024-03-20T13:34:00Z"/>
                <w:rFonts w:ascii="ＭＳ Ｐゴシック" w:eastAsia="ＭＳ Ｐゴシック" w:hAnsi="ＭＳ Ｐゴシック" w:cs="ＭＳ Ｐゴシック"/>
                <w:color w:val="000000"/>
                <w:kern w:val="0"/>
                <w:sz w:val="18"/>
              </w:rPr>
              <w:pPrChange w:id="1776" w:author="2000630" w:date="2024-03-20T13:34:00Z">
                <w:pPr>
                  <w:widowControl/>
                  <w:jc w:val="left"/>
                </w:pPr>
              </w:pPrChange>
            </w:pPr>
          </w:p>
        </w:tc>
      </w:tr>
      <w:tr w:rsidR="00391177" w:rsidRPr="00AF1DB4" w:rsidDel="0099063D" w:rsidTr="00993051">
        <w:trPr>
          <w:trHeight w:val="270"/>
          <w:del w:id="1777" w:author="2000630" w:date="2024-03-20T13:34:00Z"/>
        </w:trPr>
        <w:tc>
          <w:tcPr>
            <w:tcW w:w="1431" w:type="dxa"/>
          </w:tcPr>
          <w:p w:rsidR="00AF1DB4" w:rsidRPr="00993051" w:rsidDel="0099063D" w:rsidRDefault="00AF1DB4" w:rsidP="0099063D">
            <w:pPr>
              <w:spacing w:line="0" w:lineRule="atLeast"/>
              <w:ind w:left="677" w:hangingChars="376" w:hanging="677"/>
              <w:rPr>
                <w:del w:id="1778" w:author="2000630" w:date="2024-03-20T13:34:00Z"/>
                <w:rFonts w:ascii="ＭＳ Ｐゴシック" w:eastAsia="ＭＳ Ｐゴシック" w:hAnsi="ＭＳ Ｐゴシック" w:cs="ＭＳ Ｐゴシック"/>
                <w:color w:val="000000"/>
                <w:kern w:val="0"/>
                <w:sz w:val="18"/>
              </w:rPr>
              <w:pPrChange w:id="1779" w:author="2000630" w:date="2024-03-20T13:34:00Z">
                <w:pPr>
                  <w:widowControl/>
                  <w:jc w:val="left"/>
                </w:pPr>
              </w:pPrChange>
            </w:pPr>
          </w:p>
        </w:tc>
        <w:tc>
          <w:tcPr>
            <w:tcW w:w="1008" w:type="dxa"/>
            <w:shd w:val="clear" w:color="auto" w:fill="auto"/>
            <w:noWrap/>
            <w:vAlign w:val="center"/>
            <w:hideMark/>
          </w:tcPr>
          <w:p w:rsidR="00AF1DB4" w:rsidRPr="00993051" w:rsidDel="0099063D" w:rsidRDefault="00AF1DB4" w:rsidP="0099063D">
            <w:pPr>
              <w:spacing w:line="0" w:lineRule="atLeast"/>
              <w:ind w:left="677" w:hangingChars="376" w:hanging="677"/>
              <w:rPr>
                <w:del w:id="1780" w:author="2000630" w:date="2024-03-20T13:34:00Z"/>
                <w:rFonts w:ascii="ＭＳ Ｐゴシック" w:eastAsia="ＭＳ Ｐゴシック" w:hAnsi="ＭＳ Ｐゴシック" w:cs="ＭＳ Ｐゴシック"/>
                <w:color w:val="000000"/>
                <w:kern w:val="0"/>
                <w:sz w:val="18"/>
              </w:rPr>
              <w:pPrChange w:id="1781" w:author="2000630" w:date="2024-03-20T13:34:00Z">
                <w:pPr>
                  <w:widowControl/>
                  <w:jc w:val="left"/>
                </w:pPr>
              </w:pPrChange>
            </w:pPr>
          </w:p>
        </w:tc>
        <w:tc>
          <w:tcPr>
            <w:tcW w:w="1396" w:type="dxa"/>
          </w:tcPr>
          <w:p w:rsidR="00AF1DB4" w:rsidRPr="00AF1DB4" w:rsidDel="0099063D" w:rsidRDefault="00AF1DB4" w:rsidP="0099063D">
            <w:pPr>
              <w:spacing w:line="0" w:lineRule="atLeast"/>
              <w:ind w:left="677" w:hangingChars="376" w:hanging="677"/>
              <w:rPr>
                <w:del w:id="1782" w:author="2000630" w:date="2024-03-20T13:34:00Z"/>
                <w:rFonts w:ascii="ＭＳ Ｐゴシック" w:eastAsia="ＭＳ Ｐゴシック" w:hAnsi="ＭＳ Ｐゴシック" w:cs="ＭＳ Ｐゴシック"/>
                <w:color w:val="000000"/>
                <w:kern w:val="0"/>
                <w:sz w:val="18"/>
              </w:rPr>
              <w:pPrChange w:id="1783" w:author="2000630" w:date="2024-03-20T13:34:00Z">
                <w:pPr>
                  <w:widowControl/>
                  <w:jc w:val="left"/>
                </w:pPr>
              </w:pPrChange>
            </w:pPr>
          </w:p>
        </w:tc>
        <w:tc>
          <w:tcPr>
            <w:tcW w:w="980" w:type="dxa"/>
            <w:vAlign w:val="center"/>
          </w:tcPr>
          <w:p w:rsidR="00AF1DB4" w:rsidRPr="00AF1DB4" w:rsidDel="0099063D" w:rsidRDefault="00AF1DB4" w:rsidP="0099063D">
            <w:pPr>
              <w:spacing w:line="0" w:lineRule="atLeast"/>
              <w:ind w:left="677" w:hangingChars="376" w:hanging="677"/>
              <w:rPr>
                <w:del w:id="1784" w:author="2000630" w:date="2024-03-20T13:34:00Z"/>
                <w:rFonts w:ascii="ＭＳ Ｐゴシック" w:eastAsia="ＭＳ Ｐゴシック" w:hAnsi="ＭＳ Ｐゴシック" w:cs="ＭＳ Ｐゴシック"/>
                <w:color w:val="000000"/>
                <w:kern w:val="0"/>
                <w:sz w:val="18"/>
              </w:rPr>
              <w:pPrChange w:id="1785" w:author="2000630" w:date="2024-03-20T13:34:00Z">
                <w:pPr>
                  <w:widowControl/>
                  <w:jc w:val="left"/>
                </w:pPr>
              </w:pPrChange>
            </w:pPr>
          </w:p>
        </w:tc>
        <w:tc>
          <w:tcPr>
            <w:tcW w:w="1134" w:type="dxa"/>
          </w:tcPr>
          <w:p w:rsidR="00AF1DB4" w:rsidRPr="00AF1DB4" w:rsidDel="0099063D" w:rsidRDefault="00AF1DB4" w:rsidP="0099063D">
            <w:pPr>
              <w:spacing w:line="0" w:lineRule="atLeast"/>
              <w:ind w:left="677" w:hangingChars="376" w:hanging="677"/>
              <w:rPr>
                <w:del w:id="1786" w:author="2000630" w:date="2024-03-20T13:34:00Z"/>
                <w:rFonts w:ascii="ＭＳ Ｐゴシック" w:eastAsia="ＭＳ Ｐゴシック" w:hAnsi="ＭＳ Ｐゴシック" w:cs="ＭＳ Ｐゴシック"/>
                <w:color w:val="000000"/>
                <w:kern w:val="0"/>
                <w:sz w:val="18"/>
              </w:rPr>
              <w:pPrChange w:id="1787" w:author="2000630" w:date="2024-03-20T13:34:00Z">
                <w:pPr>
                  <w:widowControl/>
                  <w:jc w:val="left"/>
                </w:pPr>
              </w:pPrChange>
            </w:pPr>
          </w:p>
        </w:tc>
        <w:tc>
          <w:tcPr>
            <w:tcW w:w="2410" w:type="dxa"/>
            <w:shd w:val="clear" w:color="auto" w:fill="auto"/>
            <w:noWrap/>
            <w:vAlign w:val="center"/>
            <w:hideMark/>
          </w:tcPr>
          <w:p w:rsidR="00AF1DB4" w:rsidRPr="00993051" w:rsidDel="0099063D" w:rsidRDefault="00AF1DB4" w:rsidP="0099063D">
            <w:pPr>
              <w:spacing w:line="0" w:lineRule="atLeast"/>
              <w:ind w:left="677" w:hangingChars="376" w:hanging="677"/>
              <w:rPr>
                <w:del w:id="1788" w:author="2000630" w:date="2024-03-20T13:34:00Z"/>
                <w:rFonts w:ascii="ＭＳ Ｐゴシック" w:eastAsia="ＭＳ Ｐゴシック" w:hAnsi="ＭＳ Ｐゴシック" w:cs="ＭＳ Ｐゴシック"/>
                <w:color w:val="000000"/>
                <w:kern w:val="0"/>
                <w:sz w:val="18"/>
              </w:rPr>
              <w:pPrChange w:id="1789" w:author="2000630" w:date="2024-03-20T13:34:00Z">
                <w:pPr>
                  <w:widowControl/>
                  <w:jc w:val="left"/>
                </w:pPr>
              </w:pPrChange>
            </w:pPr>
          </w:p>
        </w:tc>
        <w:tc>
          <w:tcPr>
            <w:tcW w:w="1523" w:type="dxa"/>
            <w:shd w:val="clear" w:color="auto" w:fill="auto"/>
            <w:noWrap/>
            <w:vAlign w:val="center"/>
            <w:hideMark/>
          </w:tcPr>
          <w:p w:rsidR="00AF1DB4" w:rsidRPr="00993051" w:rsidDel="0099063D" w:rsidRDefault="00AF1DB4" w:rsidP="0099063D">
            <w:pPr>
              <w:spacing w:line="0" w:lineRule="atLeast"/>
              <w:ind w:left="677" w:hangingChars="376" w:hanging="677"/>
              <w:rPr>
                <w:del w:id="1790" w:author="2000630" w:date="2024-03-20T13:34:00Z"/>
                <w:rFonts w:ascii="ＭＳ Ｐゴシック" w:eastAsia="ＭＳ Ｐゴシック" w:hAnsi="ＭＳ Ｐゴシック" w:cs="ＭＳ Ｐゴシック"/>
                <w:color w:val="000000"/>
                <w:kern w:val="0"/>
                <w:sz w:val="18"/>
              </w:rPr>
              <w:pPrChange w:id="1791" w:author="2000630" w:date="2024-03-20T13:34:00Z">
                <w:pPr>
                  <w:widowControl/>
                  <w:jc w:val="left"/>
                </w:pPr>
              </w:pPrChange>
            </w:pPr>
          </w:p>
        </w:tc>
        <w:tc>
          <w:tcPr>
            <w:tcW w:w="993" w:type="dxa"/>
            <w:shd w:val="clear" w:color="auto" w:fill="auto"/>
            <w:noWrap/>
            <w:vAlign w:val="center"/>
            <w:hideMark/>
          </w:tcPr>
          <w:p w:rsidR="00AF1DB4" w:rsidRPr="00993051" w:rsidDel="0099063D" w:rsidRDefault="00AF1DB4" w:rsidP="0099063D">
            <w:pPr>
              <w:spacing w:line="0" w:lineRule="atLeast"/>
              <w:ind w:left="677" w:hangingChars="376" w:hanging="677"/>
              <w:rPr>
                <w:del w:id="1792" w:author="2000630" w:date="2024-03-20T13:34:00Z"/>
                <w:rFonts w:ascii="ＭＳ Ｐゴシック" w:eastAsia="ＭＳ Ｐゴシック" w:hAnsi="ＭＳ Ｐゴシック" w:cs="ＭＳ Ｐゴシック"/>
                <w:color w:val="000000"/>
                <w:kern w:val="0"/>
                <w:sz w:val="18"/>
              </w:rPr>
              <w:pPrChange w:id="1793" w:author="2000630" w:date="2024-03-20T13:34:00Z">
                <w:pPr>
                  <w:widowControl/>
                  <w:jc w:val="left"/>
                </w:pPr>
              </w:pPrChange>
            </w:pPr>
          </w:p>
        </w:tc>
        <w:tc>
          <w:tcPr>
            <w:tcW w:w="2445" w:type="dxa"/>
            <w:shd w:val="clear" w:color="auto" w:fill="auto"/>
            <w:noWrap/>
            <w:vAlign w:val="center"/>
            <w:hideMark/>
          </w:tcPr>
          <w:p w:rsidR="00AF1DB4" w:rsidRPr="00993051" w:rsidDel="0099063D" w:rsidRDefault="00AF1DB4" w:rsidP="0099063D">
            <w:pPr>
              <w:spacing w:line="0" w:lineRule="atLeast"/>
              <w:ind w:left="677" w:hangingChars="376" w:hanging="677"/>
              <w:rPr>
                <w:del w:id="1794" w:author="2000630" w:date="2024-03-20T13:34:00Z"/>
                <w:rFonts w:ascii="ＭＳ Ｐゴシック" w:eastAsia="ＭＳ Ｐゴシック" w:hAnsi="ＭＳ Ｐゴシック" w:cs="ＭＳ Ｐゴシック"/>
                <w:color w:val="000000"/>
                <w:kern w:val="0"/>
                <w:sz w:val="18"/>
              </w:rPr>
              <w:pPrChange w:id="1795" w:author="2000630" w:date="2024-03-20T13:34:00Z">
                <w:pPr>
                  <w:widowControl/>
                  <w:jc w:val="left"/>
                </w:pPr>
              </w:pPrChange>
            </w:pPr>
          </w:p>
        </w:tc>
        <w:tc>
          <w:tcPr>
            <w:tcW w:w="1523" w:type="dxa"/>
            <w:shd w:val="clear" w:color="auto" w:fill="auto"/>
            <w:noWrap/>
            <w:vAlign w:val="center"/>
            <w:hideMark/>
          </w:tcPr>
          <w:p w:rsidR="00AF1DB4" w:rsidRPr="00993051" w:rsidDel="0099063D" w:rsidRDefault="00AF1DB4" w:rsidP="0099063D">
            <w:pPr>
              <w:spacing w:line="0" w:lineRule="atLeast"/>
              <w:ind w:left="677" w:hangingChars="376" w:hanging="677"/>
              <w:rPr>
                <w:del w:id="1796" w:author="2000630" w:date="2024-03-20T13:34:00Z"/>
                <w:rFonts w:ascii="ＭＳ Ｐゴシック" w:eastAsia="ＭＳ Ｐゴシック" w:hAnsi="ＭＳ Ｐゴシック" w:cs="ＭＳ Ｐゴシック"/>
                <w:color w:val="000000"/>
                <w:kern w:val="0"/>
                <w:sz w:val="18"/>
              </w:rPr>
              <w:pPrChange w:id="1797" w:author="2000630" w:date="2024-03-20T13:34:00Z">
                <w:pPr>
                  <w:widowControl/>
                  <w:jc w:val="left"/>
                </w:pPr>
              </w:pPrChange>
            </w:pPr>
          </w:p>
        </w:tc>
      </w:tr>
      <w:tr w:rsidR="00391177" w:rsidRPr="00AF1DB4" w:rsidDel="0099063D" w:rsidTr="00993051">
        <w:trPr>
          <w:trHeight w:val="270"/>
          <w:del w:id="1798" w:author="2000630" w:date="2024-03-20T13:34:00Z"/>
        </w:trPr>
        <w:tc>
          <w:tcPr>
            <w:tcW w:w="1431" w:type="dxa"/>
          </w:tcPr>
          <w:p w:rsidR="00AF1DB4" w:rsidRPr="00993051" w:rsidDel="0099063D" w:rsidRDefault="00AF1DB4" w:rsidP="0099063D">
            <w:pPr>
              <w:spacing w:line="0" w:lineRule="atLeast"/>
              <w:ind w:left="677" w:hangingChars="376" w:hanging="677"/>
              <w:rPr>
                <w:del w:id="1799" w:author="2000630" w:date="2024-03-20T13:34:00Z"/>
                <w:rFonts w:ascii="ＭＳ Ｐゴシック" w:eastAsia="ＭＳ Ｐゴシック" w:hAnsi="ＭＳ Ｐゴシック" w:cs="ＭＳ Ｐゴシック"/>
                <w:color w:val="000000"/>
                <w:kern w:val="0"/>
                <w:sz w:val="18"/>
              </w:rPr>
              <w:pPrChange w:id="1800" w:author="2000630" w:date="2024-03-20T13:34:00Z">
                <w:pPr>
                  <w:widowControl/>
                  <w:jc w:val="left"/>
                </w:pPr>
              </w:pPrChange>
            </w:pPr>
          </w:p>
        </w:tc>
        <w:tc>
          <w:tcPr>
            <w:tcW w:w="1008" w:type="dxa"/>
            <w:shd w:val="clear" w:color="auto" w:fill="auto"/>
            <w:noWrap/>
            <w:vAlign w:val="center"/>
            <w:hideMark/>
          </w:tcPr>
          <w:p w:rsidR="00AF1DB4" w:rsidRPr="00993051" w:rsidDel="0099063D" w:rsidRDefault="00AF1DB4" w:rsidP="0099063D">
            <w:pPr>
              <w:spacing w:line="0" w:lineRule="atLeast"/>
              <w:ind w:left="677" w:hangingChars="376" w:hanging="677"/>
              <w:rPr>
                <w:del w:id="1801" w:author="2000630" w:date="2024-03-20T13:34:00Z"/>
                <w:rFonts w:ascii="ＭＳ Ｐゴシック" w:eastAsia="ＭＳ Ｐゴシック" w:hAnsi="ＭＳ Ｐゴシック" w:cs="ＭＳ Ｐゴシック"/>
                <w:color w:val="000000"/>
                <w:kern w:val="0"/>
                <w:sz w:val="18"/>
              </w:rPr>
              <w:pPrChange w:id="1802" w:author="2000630" w:date="2024-03-20T13:34:00Z">
                <w:pPr>
                  <w:widowControl/>
                  <w:jc w:val="left"/>
                </w:pPr>
              </w:pPrChange>
            </w:pPr>
          </w:p>
        </w:tc>
        <w:tc>
          <w:tcPr>
            <w:tcW w:w="1396" w:type="dxa"/>
          </w:tcPr>
          <w:p w:rsidR="00AF1DB4" w:rsidRPr="00AF1DB4" w:rsidDel="0099063D" w:rsidRDefault="00AF1DB4" w:rsidP="0099063D">
            <w:pPr>
              <w:spacing w:line="0" w:lineRule="atLeast"/>
              <w:ind w:left="677" w:hangingChars="376" w:hanging="677"/>
              <w:rPr>
                <w:del w:id="1803" w:author="2000630" w:date="2024-03-20T13:34:00Z"/>
                <w:rFonts w:ascii="ＭＳ Ｐゴシック" w:eastAsia="ＭＳ Ｐゴシック" w:hAnsi="ＭＳ Ｐゴシック" w:cs="ＭＳ Ｐゴシック"/>
                <w:color w:val="000000"/>
                <w:kern w:val="0"/>
                <w:sz w:val="18"/>
              </w:rPr>
              <w:pPrChange w:id="1804" w:author="2000630" w:date="2024-03-20T13:34:00Z">
                <w:pPr>
                  <w:widowControl/>
                  <w:jc w:val="left"/>
                </w:pPr>
              </w:pPrChange>
            </w:pPr>
          </w:p>
        </w:tc>
        <w:tc>
          <w:tcPr>
            <w:tcW w:w="980" w:type="dxa"/>
            <w:vAlign w:val="center"/>
          </w:tcPr>
          <w:p w:rsidR="00AF1DB4" w:rsidRPr="00AF1DB4" w:rsidDel="0099063D" w:rsidRDefault="00AF1DB4" w:rsidP="0099063D">
            <w:pPr>
              <w:spacing w:line="0" w:lineRule="atLeast"/>
              <w:ind w:left="677" w:hangingChars="376" w:hanging="677"/>
              <w:rPr>
                <w:del w:id="1805" w:author="2000630" w:date="2024-03-20T13:34:00Z"/>
                <w:rFonts w:ascii="ＭＳ Ｐゴシック" w:eastAsia="ＭＳ Ｐゴシック" w:hAnsi="ＭＳ Ｐゴシック" w:cs="ＭＳ Ｐゴシック"/>
                <w:color w:val="000000"/>
                <w:kern w:val="0"/>
                <w:sz w:val="18"/>
              </w:rPr>
              <w:pPrChange w:id="1806" w:author="2000630" w:date="2024-03-20T13:34:00Z">
                <w:pPr>
                  <w:widowControl/>
                  <w:jc w:val="left"/>
                </w:pPr>
              </w:pPrChange>
            </w:pPr>
          </w:p>
        </w:tc>
        <w:tc>
          <w:tcPr>
            <w:tcW w:w="1134" w:type="dxa"/>
          </w:tcPr>
          <w:p w:rsidR="00AF1DB4" w:rsidRPr="00AF1DB4" w:rsidDel="0099063D" w:rsidRDefault="00AF1DB4" w:rsidP="0099063D">
            <w:pPr>
              <w:spacing w:line="0" w:lineRule="atLeast"/>
              <w:ind w:left="677" w:hangingChars="376" w:hanging="677"/>
              <w:rPr>
                <w:del w:id="1807" w:author="2000630" w:date="2024-03-20T13:34:00Z"/>
                <w:rFonts w:ascii="ＭＳ Ｐゴシック" w:eastAsia="ＭＳ Ｐゴシック" w:hAnsi="ＭＳ Ｐゴシック" w:cs="ＭＳ Ｐゴシック"/>
                <w:color w:val="000000"/>
                <w:kern w:val="0"/>
                <w:sz w:val="18"/>
              </w:rPr>
              <w:pPrChange w:id="1808" w:author="2000630" w:date="2024-03-20T13:34:00Z">
                <w:pPr>
                  <w:widowControl/>
                  <w:jc w:val="left"/>
                </w:pPr>
              </w:pPrChange>
            </w:pPr>
          </w:p>
        </w:tc>
        <w:tc>
          <w:tcPr>
            <w:tcW w:w="2410" w:type="dxa"/>
            <w:shd w:val="clear" w:color="auto" w:fill="auto"/>
            <w:noWrap/>
            <w:vAlign w:val="center"/>
            <w:hideMark/>
          </w:tcPr>
          <w:p w:rsidR="00AF1DB4" w:rsidRPr="00993051" w:rsidDel="0099063D" w:rsidRDefault="00AF1DB4" w:rsidP="0099063D">
            <w:pPr>
              <w:spacing w:line="0" w:lineRule="atLeast"/>
              <w:ind w:left="677" w:hangingChars="376" w:hanging="677"/>
              <w:rPr>
                <w:del w:id="1809" w:author="2000630" w:date="2024-03-20T13:34:00Z"/>
                <w:rFonts w:ascii="ＭＳ Ｐゴシック" w:eastAsia="ＭＳ Ｐゴシック" w:hAnsi="ＭＳ Ｐゴシック" w:cs="ＭＳ Ｐゴシック"/>
                <w:color w:val="000000"/>
                <w:kern w:val="0"/>
                <w:sz w:val="18"/>
              </w:rPr>
              <w:pPrChange w:id="1810" w:author="2000630" w:date="2024-03-20T13:34:00Z">
                <w:pPr>
                  <w:widowControl/>
                  <w:jc w:val="left"/>
                </w:pPr>
              </w:pPrChange>
            </w:pPr>
          </w:p>
        </w:tc>
        <w:tc>
          <w:tcPr>
            <w:tcW w:w="1523" w:type="dxa"/>
            <w:shd w:val="clear" w:color="auto" w:fill="auto"/>
            <w:noWrap/>
            <w:vAlign w:val="center"/>
            <w:hideMark/>
          </w:tcPr>
          <w:p w:rsidR="00AF1DB4" w:rsidRPr="00993051" w:rsidDel="0099063D" w:rsidRDefault="00AF1DB4" w:rsidP="0099063D">
            <w:pPr>
              <w:spacing w:line="0" w:lineRule="atLeast"/>
              <w:ind w:left="677" w:hangingChars="376" w:hanging="677"/>
              <w:rPr>
                <w:del w:id="1811" w:author="2000630" w:date="2024-03-20T13:34:00Z"/>
                <w:rFonts w:ascii="ＭＳ Ｐゴシック" w:eastAsia="ＭＳ Ｐゴシック" w:hAnsi="ＭＳ Ｐゴシック" w:cs="ＭＳ Ｐゴシック"/>
                <w:color w:val="000000"/>
                <w:kern w:val="0"/>
                <w:sz w:val="18"/>
              </w:rPr>
              <w:pPrChange w:id="1812" w:author="2000630" w:date="2024-03-20T13:34:00Z">
                <w:pPr>
                  <w:widowControl/>
                  <w:jc w:val="left"/>
                </w:pPr>
              </w:pPrChange>
            </w:pPr>
          </w:p>
        </w:tc>
        <w:tc>
          <w:tcPr>
            <w:tcW w:w="993" w:type="dxa"/>
            <w:shd w:val="clear" w:color="auto" w:fill="auto"/>
            <w:noWrap/>
            <w:vAlign w:val="center"/>
            <w:hideMark/>
          </w:tcPr>
          <w:p w:rsidR="00AF1DB4" w:rsidRPr="00993051" w:rsidDel="0099063D" w:rsidRDefault="00AF1DB4" w:rsidP="0099063D">
            <w:pPr>
              <w:spacing w:line="0" w:lineRule="atLeast"/>
              <w:ind w:left="677" w:hangingChars="376" w:hanging="677"/>
              <w:rPr>
                <w:del w:id="1813" w:author="2000630" w:date="2024-03-20T13:34:00Z"/>
                <w:rFonts w:ascii="ＭＳ Ｐゴシック" w:eastAsia="ＭＳ Ｐゴシック" w:hAnsi="ＭＳ Ｐゴシック" w:cs="ＭＳ Ｐゴシック"/>
                <w:color w:val="000000"/>
                <w:kern w:val="0"/>
                <w:sz w:val="18"/>
              </w:rPr>
              <w:pPrChange w:id="1814" w:author="2000630" w:date="2024-03-20T13:34:00Z">
                <w:pPr>
                  <w:widowControl/>
                  <w:jc w:val="left"/>
                </w:pPr>
              </w:pPrChange>
            </w:pPr>
          </w:p>
        </w:tc>
        <w:tc>
          <w:tcPr>
            <w:tcW w:w="2445" w:type="dxa"/>
            <w:shd w:val="clear" w:color="auto" w:fill="auto"/>
            <w:noWrap/>
            <w:vAlign w:val="center"/>
            <w:hideMark/>
          </w:tcPr>
          <w:p w:rsidR="00AF1DB4" w:rsidRPr="00993051" w:rsidDel="0099063D" w:rsidRDefault="00AF1DB4" w:rsidP="0099063D">
            <w:pPr>
              <w:spacing w:line="0" w:lineRule="atLeast"/>
              <w:ind w:left="677" w:hangingChars="376" w:hanging="677"/>
              <w:rPr>
                <w:del w:id="1815" w:author="2000630" w:date="2024-03-20T13:34:00Z"/>
                <w:rFonts w:ascii="ＭＳ Ｐゴシック" w:eastAsia="ＭＳ Ｐゴシック" w:hAnsi="ＭＳ Ｐゴシック" w:cs="ＭＳ Ｐゴシック"/>
                <w:color w:val="000000"/>
                <w:kern w:val="0"/>
                <w:sz w:val="18"/>
              </w:rPr>
              <w:pPrChange w:id="1816" w:author="2000630" w:date="2024-03-20T13:34:00Z">
                <w:pPr>
                  <w:widowControl/>
                  <w:jc w:val="left"/>
                </w:pPr>
              </w:pPrChange>
            </w:pPr>
          </w:p>
        </w:tc>
        <w:tc>
          <w:tcPr>
            <w:tcW w:w="1523" w:type="dxa"/>
            <w:shd w:val="clear" w:color="auto" w:fill="auto"/>
            <w:noWrap/>
            <w:vAlign w:val="center"/>
            <w:hideMark/>
          </w:tcPr>
          <w:p w:rsidR="00AF1DB4" w:rsidRPr="00993051" w:rsidDel="0099063D" w:rsidRDefault="00AF1DB4" w:rsidP="0099063D">
            <w:pPr>
              <w:spacing w:line="0" w:lineRule="atLeast"/>
              <w:ind w:left="677" w:hangingChars="376" w:hanging="677"/>
              <w:rPr>
                <w:del w:id="1817" w:author="2000630" w:date="2024-03-20T13:34:00Z"/>
                <w:rFonts w:ascii="ＭＳ Ｐゴシック" w:eastAsia="ＭＳ Ｐゴシック" w:hAnsi="ＭＳ Ｐゴシック" w:cs="ＭＳ Ｐゴシック"/>
                <w:color w:val="000000"/>
                <w:kern w:val="0"/>
                <w:sz w:val="18"/>
              </w:rPr>
              <w:pPrChange w:id="1818" w:author="2000630" w:date="2024-03-20T13:34:00Z">
                <w:pPr>
                  <w:widowControl/>
                  <w:jc w:val="left"/>
                </w:pPr>
              </w:pPrChange>
            </w:pPr>
          </w:p>
        </w:tc>
      </w:tr>
      <w:tr w:rsidR="00391177" w:rsidRPr="00AF1DB4" w:rsidDel="0099063D" w:rsidTr="00993051">
        <w:trPr>
          <w:trHeight w:val="270"/>
          <w:del w:id="1819" w:author="2000630" w:date="2024-03-20T13:34:00Z"/>
        </w:trPr>
        <w:tc>
          <w:tcPr>
            <w:tcW w:w="1431" w:type="dxa"/>
          </w:tcPr>
          <w:p w:rsidR="00AF1DB4" w:rsidRPr="00993051" w:rsidDel="0099063D" w:rsidRDefault="00AF1DB4" w:rsidP="0099063D">
            <w:pPr>
              <w:spacing w:line="0" w:lineRule="atLeast"/>
              <w:ind w:left="677" w:hangingChars="376" w:hanging="677"/>
              <w:rPr>
                <w:del w:id="1820" w:author="2000630" w:date="2024-03-20T13:34:00Z"/>
                <w:rFonts w:ascii="ＭＳ Ｐゴシック" w:eastAsia="ＭＳ Ｐゴシック" w:hAnsi="ＭＳ Ｐゴシック" w:cs="ＭＳ Ｐゴシック"/>
                <w:color w:val="000000"/>
                <w:kern w:val="0"/>
                <w:sz w:val="18"/>
              </w:rPr>
              <w:pPrChange w:id="1821" w:author="2000630" w:date="2024-03-20T13:34:00Z">
                <w:pPr>
                  <w:widowControl/>
                  <w:jc w:val="left"/>
                </w:pPr>
              </w:pPrChange>
            </w:pPr>
          </w:p>
        </w:tc>
        <w:tc>
          <w:tcPr>
            <w:tcW w:w="1008" w:type="dxa"/>
            <w:shd w:val="clear" w:color="auto" w:fill="auto"/>
            <w:noWrap/>
            <w:vAlign w:val="center"/>
            <w:hideMark/>
          </w:tcPr>
          <w:p w:rsidR="00AF1DB4" w:rsidRPr="00993051" w:rsidDel="0099063D" w:rsidRDefault="00AF1DB4" w:rsidP="0099063D">
            <w:pPr>
              <w:spacing w:line="0" w:lineRule="atLeast"/>
              <w:ind w:left="677" w:hangingChars="376" w:hanging="677"/>
              <w:rPr>
                <w:del w:id="1822" w:author="2000630" w:date="2024-03-20T13:34:00Z"/>
                <w:rFonts w:ascii="ＭＳ Ｐゴシック" w:eastAsia="ＭＳ Ｐゴシック" w:hAnsi="ＭＳ Ｐゴシック" w:cs="ＭＳ Ｐゴシック"/>
                <w:color w:val="000000"/>
                <w:kern w:val="0"/>
                <w:sz w:val="18"/>
              </w:rPr>
              <w:pPrChange w:id="1823" w:author="2000630" w:date="2024-03-20T13:34:00Z">
                <w:pPr>
                  <w:widowControl/>
                  <w:jc w:val="left"/>
                </w:pPr>
              </w:pPrChange>
            </w:pPr>
          </w:p>
        </w:tc>
        <w:tc>
          <w:tcPr>
            <w:tcW w:w="1396" w:type="dxa"/>
          </w:tcPr>
          <w:p w:rsidR="00AF1DB4" w:rsidRPr="00AF1DB4" w:rsidDel="0099063D" w:rsidRDefault="00AF1DB4" w:rsidP="0099063D">
            <w:pPr>
              <w:spacing w:line="0" w:lineRule="atLeast"/>
              <w:ind w:left="677" w:hangingChars="376" w:hanging="677"/>
              <w:rPr>
                <w:del w:id="1824" w:author="2000630" w:date="2024-03-20T13:34:00Z"/>
                <w:rFonts w:ascii="ＭＳ Ｐゴシック" w:eastAsia="ＭＳ Ｐゴシック" w:hAnsi="ＭＳ Ｐゴシック" w:cs="ＭＳ Ｐゴシック"/>
                <w:color w:val="000000"/>
                <w:kern w:val="0"/>
                <w:sz w:val="18"/>
              </w:rPr>
              <w:pPrChange w:id="1825" w:author="2000630" w:date="2024-03-20T13:34:00Z">
                <w:pPr>
                  <w:widowControl/>
                  <w:jc w:val="left"/>
                </w:pPr>
              </w:pPrChange>
            </w:pPr>
          </w:p>
        </w:tc>
        <w:tc>
          <w:tcPr>
            <w:tcW w:w="980" w:type="dxa"/>
            <w:vAlign w:val="center"/>
          </w:tcPr>
          <w:p w:rsidR="00AF1DB4" w:rsidRPr="00AF1DB4" w:rsidDel="0099063D" w:rsidRDefault="00AF1DB4" w:rsidP="0099063D">
            <w:pPr>
              <w:spacing w:line="0" w:lineRule="atLeast"/>
              <w:ind w:left="677" w:hangingChars="376" w:hanging="677"/>
              <w:rPr>
                <w:del w:id="1826" w:author="2000630" w:date="2024-03-20T13:34:00Z"/>
                <w:rFonts w:ascii="ＭＳ Ｐゴシック" w:eastAsia="ＭＳ Ｐゴシック" w:hAnsi="ＭＳ Ｐゴシック" w:cs="ＭＳ Ｐゴシック"/>
                <w:color w:val="000000"/>
                <w:kern w:val="0"/>
                <w:sz w:val="18"/>
              </w:rPr>
              <w:pPrChange w:id="1827" w:author="2000630" w:date="2024-03-20T13:34:00Z">
                <w:pPr>
                  <w:widowControl/>
                  <w:jc w:val="left"/>
                </w:pPr>
              </w:pPrChange>
            </w:pPr>
          </w:p>
        </w:tc>
        <w:tc>
          <w:tcPr>
            <w:tcW w:w="1134" w:type="dxa"/>
          </w:tcPr>
          <w:p w:rsidR="00AF1DB4" w:rsidRPr="00AF1DB4" w:rsidDel="0099063D" w:rsidRDefault="00AF1DB4" w:rsidP="0099063D">
            <w:pPr>
              <w:spacing w:line="0" w:lineRule="atLeast"/>
              <w:ind w:left="677" w:hangingChars="376" w:hanging="677"/>
              <w:rPr>
                <w:del w:id="1828" w:author="2000630" w:date="2024-03-20T13:34:00Z"/>
                <w:rFonts w:ascii="ＭＳ Ｐゴシック" w:eastAsia="ＭＳ Ｐゴシック" w:hAnsi="ＭＳ Ｐゴシック" w:cs="ＭＳ Ｐゴシック"/>
                <w:color w:val="000000"/>
                <w:kern w:val="0"/>
                <w:sz w:val="18"/>
              </w:rPr>
              <w:pPrChange w:id="1829" w:author="2000630" w:date="2024-03-20T13:34:00Z">
                <w:pPr>
                  <w:widowControl/>
                  <w:jc w:val="left"/>
                </w:pPr>
              </w:pPrChange>
            </w:pPr>
          </w:p>
        </w:tc>
        <w:tc>
          <w:tcPr>
            <w:tcW w:w="2410" w:type="dxa"/>
            <w:shd w:val="clear" w:color="auto" w:fill="auto"/>
            <w:noWrap/>
            <w:vAlign w:val="center"/>
            <w:hideMark/>
          </w:tcPr>
          <w:p w:rsidR="00AF1DB4" w:rsidRPr="00993051" w:rsidDel="0099063D" w:rsidRDefault="00AF1DB4" w:rsidP="0099063D">
            <w:pPr>
              <w:spacing w:line="0" w:lineRule="atLeast"/>
              <w:ind w:left="677" w:hangingChars="376" w:hanging="677"/>
              <w:rPr>
                <w:del w:id="1830" w:author="2000630" w:date="2024-03-20T13:34:00Z"/>
                <w:rFonts w:ascii="ＭＳ Ｐゴシック" w:eastAsia="ＭＳ Ｐゴシック" w:hAnsi="ＭＳ Ｐゴシック" w:cs="ＭＳ Ｐゴシック"/>
                <w:color w:val="000000"/>
                <w:kern w:val="0"/>
                <w:sz w:val="18"/>
              </w:rPr>
              <w:pPrChange w:id="1831" w:author="2000630" w:date="2024-03-20T13:34:00Z">
                <w:pPr>
                  <w:widowControl/>
                  <w:jc w:val="left"/>
                </w:pPr>
              </w:pPrChange>
            </w:pPr>
          </w:p>
        </w:tc>
        <w:tc>
          <w:tcPr>
            <w:tcW w:w="1523" w:type="dxa"/>
            <w:shd w:val="clear" w:color="auto" w:fill="auto"/>
            <w:noWrap/>
            <w:vAlign w:val="center"/>
            <w:hideMark/>
          </w:tcPr>
          <w:p w:rsidR="00AF1DB4" w:rsidRPr="00993051" w:rsidDel="0099063D" w:rsidRDefault="00AF1DB4" w:rsidP="0099063D">
            <w:pPr>
              <w:spacing w:line="0" w:lineRule="atLeast"/>
              <w:ind w:left="677" w:hangingChars="376" w:hanging="677"/>
              <w:rPr>
                <w:del w:id="1832" w:author="2000630" w:date="2024-03-20T13:34:00Z"/>
                <w:rFonts w:ascii="ＭＳ Ｐゴシック" w:eastAsia="ＭＳ Ｐゴシック" w:hAnsi="ＭＳ Ｐゴシック" w:cs="ＭＳ Ｐゴシック"/>
                <w:color w:val="000000"/>
                <w:kern w:val="0"/>
                <w:sz w:val="18"/>
              </w:rPr>
              <w:pPrChange w:id="1833" w:author="2000630" w:date="2024-03-20T13:34:00Z">
                <w:pPr>
                  <w:widowControl/>
                  <w:jc w:val="left"/>
                </w:pPr>
              </w:pPrChange>
            </w:pPr>
          </w:p>
        </w:tc>
        <w:tc>
          <w:tcPr>
            <w:tcW w:w="993" w:type="dxa"/>
            <w:shd w:val="clear" w:color="auto" w:fill="auto"/>
            <w:noWrap/>
            <w:vAlign w:val="center"/>
            <w:hideMark/>
          </w:tcPr>
          <w:p w:rsidR="00AF1DB4" w:rsidRPr="00993051" w:rsidDel="0099063D" w:rsidRDefault="00AF1DB4" w:rsidP="0099063D">
            <w:pPr>
              <w:spacing w:line="0" w:lineRule="atLeast"/>
              <w:ind w:left="677" w:hangingChars="376" w:hanging="677"/>
              <w:rPr>
                <w:del w:id="1834" w:author="2000630" w:date="2024-03-20T13:34:00Z"/>
                <w:rFonts w:ascii="ＭＳ Ｐゴシック" w:eastAsia="ＭＳ Ｐゴシック" w:hAnsi="ＭＳ Ｐゴシック" w:cs="ＭＳ Ｐゴシック"/>
                <w:color w:val="000000"/>
                <w:kern w:val="0"/>
                <w:sz w:val="18"/>
              </w:rPr>
              <w:pPrChange w:id="1835" w:author="2000630" w:date="2024-03-20T13:34:00Z">
                <w:pPr>
                  <w:widowControl/>
                  <w:jc w:val="left"/>
                </w:pPr>
              </w:pPrChange>
            </w:pPr>
          </w:p>
        </w:tc>
        <w:tc>
          <w:tcPr>
            <w:tcW w:w="2445" w:type="dxa"/>
            <w:shd w:val="clear" w:color="auto" w:fill="auto"/>
            <w:noWrap/>
            <w:vAlign w:val="center"/>
            <w:hideMark/>
          </w:tcPr>
          <w:p w:rsidR="00AF1DB4" w:rsidRPr="00993051" w:rsidDel="0099063D" w:rsidRDefault="00AF1DB4" w:rsidP="0099063D">
            <w:pPr>
              <w:spacing w:line="0" w:lineRule="atLeast"/>
              <w:ind w:left="677" w:hangingChars="376" w:hanging="677"/>
              <w:rPr>
                <w:del w:id="1836" w:author="2000630" w:date="2024-03-20T13:34:00Z"/>
                <w:rFonts w:ascii="ＭＳ Ｐゴシック" w:eastAsia="ＭＳ Ｐゴシック" w:hAnsi="ＭＳ Ｐゴシック" w:cs="ＭＳ Ｐゴシック"/>
                <w:color w:val="000000"/>
                <w:kern w:val="0"/>
                <w:sz w:val="18"/>
              </w:rPr>
              <w:pPrChange w:id="1837" w:author="2000630" w:date="2024-03-20T13:34:00Z">
                <w:pPr>
                  <w:widowControl/>
                  <w:jc w:val="left"/>
                </w:pPr>
              </w:pPrChange>
            </w:pPr>
          </w:p>
        </w:tc>
        <w:tc>
          <w:tcPr>
            <w:tcW w:w="1523" w:type="dxa"/>
            <w:shd w:val="clear" w:color="auto" w:fill="auto"/>
            <w:noWrap/>
            <w:vAlign w:val="center"/>
            <w:hideMark/>
          </w:tcPr>
          <w:p w:rsidR="00AF1DB4" w:rsidRPr="00993051" w:rsidDel="0099063D" w:rsidRDefault="00AF1DB4" w:rsidP="0099063D">
            <w:pPr>
              <w:spacing w:line="0" w:lineRule="atLeast"/>
              <w:ind w:left="677" w:hangingChars="376" w:hanging="677"/>
              <w:rPr>
                <w:del w:id="1838" w:author="2000630" w:date="2024-03-20T13:34:00Z"/>
                <w:rFonts w:ascii="ＭＳ Ｐゴシック" w:eastAsia="ＭＳ Ｐゴシック" w:hAnsi="ＭＳ Ｐゴシック" w:cs="ＭＳ Ｐゴシック"/>
                <w:color w:val="000000"/>
                <w:kern w:val="0"/>
                <w:sz w:val="18"/>
              </w:rPr>
              <w:pPrChange w:id="1839" w:author="2000630" w:date="2024-03-20T13:34:00Z">
                <w:pPr>
                  <w:widowControl/>
                  <w:jc w:val="left"/>
                </w:pPr>
              </w:pPrChange>
            </w:pPr>
          </w:p>
        </w:tc>
      </w:tr>
    </w:tbl>
    <w:p w:rsidR="00235A85" w:rsidDel="0099063D" w:rsidRDefault="00235A85" w:rsidP="0099063D">
      <w:pPr>
        <w:spacing w:line="0" w:lineRule="atLeast"/>
        <w:rPr>
          <w:del w:id="1840" w:author="2000630" w:date="2024-03-20T13:34:00Z"/>
          <w:rFonts w:ascii="ＭＳ Ｐゴシック" w:eastAsia="ＭＳ Ｐゴシック" w:hAnsi="ＭＳ Ｐゴシック" w:cs="ＭＳ Ｐゴシック"/>
          <w:color w:val="000000"/>
          <w:kern w:val="0"/>
          <w:sz w:val="22"/>
        </w:rPr>
        <w:pPrChange w:id="1841" w:author="2000630" w:date="2024-03-20T13:34:00Z">
          <w:pPr/>
        </w:pPrChange>
      </w:pPr>
      <w:del w:id="1842" w:author="2000630" w:date="2024-03-20T13:34:00Z">
        <w:r w:rsidRPr="00235A85" w:rsidDel="0099063D">
          <w:rPr>
            <w:rFonts w:ascii="ＭＳ Ｐゴシック" w:eastAsia="ＭＳ Ｐゴシック" w:hAnsi="ＭＳ Ｐゴシック" w:cs="ＭＳ Ｐゴシック" w:hint="eastAsia"/>
            <w:color w:val="000000"/>
            <w:kern w:val="0"/>
            <w:sz w:val="22"/>
          </w:rPr>
          <w:delText>（注１）経営状況で計画通り達成できていない場合や機械の活用が不十分な場合、離農した場合等はその理由を備考欄に記載。</w:delText>
        </w:r>
      </w:del>
    </w:p>
    <w:p w:rsidR="00235A85" w:rsidDel="0099063D" w:rsidRDefault="005C55E4" w:rsidP="0099063D">
      <w:pPr>
        <w:spacing w:line="0" w:lineRule="atLeast"/>
        <w:rPr>
          <w:del w:id="1843" w:author="2000630" w:date="2024-03-20T13:34:00Z"/>
        </w:rPr>
        <w:pPrChange w:id="1844" w:author="2000630" w:date="2024-03-20T13:34:00Z">
          <w:pPr/>
        </w:pPrChange>
      </w:pPr>
      <w:del w:id="1845" w:author="2000630" w:date="2024-03-20T13:34:00Z">
        <w:r w:rsidDel="0099063D">
          <w:rPr>
            <w:rFonts w:ascii="ＭＳ Ｐゴシック" w:eastAsia="ＭＳ Ｐゴシック" w:hAnsi="ＭＳ Ｐゴシック" w:cs="ＭＳ Ｐゴシック" w:hint="eastAsia"/>
            <w:color w:val="000000"/>
            <w:kern w:val="0"/>
            <w:sz w:val="22"/>
          </w:rPr>
          <w:delText>（注２</w:delText>
        </w:r>
        <w:r w:rsidR="00235A85" w:rsidRPr="00235A85" w:rsidDel="0099063D">
          <w:rPr>
            <w:rFonts w:ascii="ＭＳ Ｐゴシック" w:eastAsia="ＭＳ Ｐゴシック" w:hAnsi="ＭＳ Ｐゴシック" w:cs="ＭＳ Ｐゴシック" w:hint="eastAsia"/>
            <w:color w:val="000000"/>
            <w:kern w:val="0"/>
            <w:sz w:val="22"/>
          </w:rPr>
          <w:delText>）事業費</w:delText>
        </w:r>
        <w:r w:rsidDel="0099063D">
          <w:rPr>
            <w:rFonts w:ascii="ＭＳ Ｐゴシック" w:eastAsia="ＭＳ Ｐゴシック" w:hAnsi="ＭＳ Ｐゴシック" w:cs="ＭＳ Ｐゴシック" w:hint="eastAsia"/>
            <w:color w:val="000000"/>
            <w:kern w:val="0"/>
            <w:sz w:val="22"/>
          </w:rPr>
          <w:delText>及び県費</w:delText>
        </w:r>
        <w:r w:rsidR="00235A85" w:rsidRPr="00235A85" w:rsidDel="0099063D">
          <w:rPr>
            <w:rFonts w:ascii="ＭＳ Ｐゴシック" w:eastAsia="ＭＳ Ｐゴシック" w:hAnsi="ＭＳ Ｐゴシック" w:cs="ＭＳ Ｐゴシック" w:hint="eastAsia"/>
            <w:color w:val="000000"/>
            <w:kern w:val="0"/>
            <w:sz w:val="22"/>
          </w:rPr>
          <w:delText>は千円未満切り捨て</w:delText>
        </w:r>
        <w:r w:rsidR="00B63B88" w:rsidDel="0099063D">
          <w:rPr>
            <w:rFonts w:ascii="ＭＳ Ｐゴシック" w:eastAsia="ＭＳ Ｐゴシック" w:hAnsi="ＭＳ Ｐゴシック" w:cs="ＭＳ Ｐゴシック" w:hint="eastAsia"/>
            <w:color w:val="000000"/>
            <w:kern w:val="0"/>
            <w:sz w:val="22"/>
          </w:rPr>
          <w:delText>ること</w:delText>
        </w:r>
        <w:r w:rsidR="00235A85" w:rsidRPr="00235A85" w:rsidDel="0099063D">
          <w:rPr>
            <w:rFonts w:ascii="ＭＳ Ｐゴシック" w:eastAsia="ＭＳ Ｐゴシック" w:hAnsi="ＭＳ Ｐゴシック" w:cs="ＭＳ Ｐゴシック" w:hint="eastAsia"/>
            <w:color w:val="000000"/>
            <w:kern w:val="0"/>
            <w:sz w:val="22"/>
          </w:rPr>
          <w:delText>。</w:delText>
        </w:r>
      </w:del>
    </w:p>
    <w:p w:rsidR="00235A85" w:rsidRPr="00993051" w:rsidRDefault="00AF1DB4" w:rsidP="0099063D">
      <w:pPr>
        <w:spacing w:line="0" w:lineRule="atLeast"/>
        <w:rPr>
          <w:rFonts w:ascii="ＭＳ Ｐゴシック" w:eastAsia="ＭＳ Ｐゴシック" w:hAnsi="ＭＳ Ｐゴシック" w:cs="ＭＳ 明朝"/>
          <w:sz w:val="22"/>
        </w:rPr>
        <w:pPrChange w:id="1846" w:author="2000630" w:date="2024-03-20T13:34:00Z">
          <w:pPr>
            <w:spacing w:line="0" w:lineRule="atLeast"/>
          </w:pPr>
        </w:pPrChange>
      </w:pPr>
      <w:del w:id="1847" w:author="2000630" w:date="2024-03-20T13:34:00Z">
        <w:r w:rsidRPr="00993051" w:rsidDel="0099063D">
          <w:rPr>
            <w:rFonts w:ascii="ＭＳ Ｐゴシック" w:eastAsia="ＭＳ Ｐゴシック" w:hAnsi="ＭＳ Ｐゴシック" w:cs="ＭＳ 明朝" w:hint="eastAsia"/>
            <w:sz w:val="22"/>
          </w:rPr>
          <w:delText>（注</w:delText>
        </w:r>
        <w:r w:rsidR="005C55E4" w:rsidDel="0099063D">
          <w:rPr>
            <w:rFonts w:ascii="ＭＳ Ｐゴシック" w:eastAsia="ＭＳ Ｐゴシック" w:hAnsi="ＭＳ Ｐゴシック" w:cs="ＭＳ 明朝" w:hint="eastAsia"/>
            <w:sz w:val="22"/>
          </w:rPr>
          <w:delText>３</w:delText>
        </w:r>
        <w:r w:rsidRPr="00993051" w:rsidDel="0099063D">
          <w:rPr>
            <w:rFonts w:ascii="ＭＳ Ｐゴシック" w:eastAsia="ＭＳ Ｐゴシック" w:hAnsi="ＭＳ Ｐゴシック" w:cs="ＭＳ 明朝" w:hint="eastAsia"/>
            <w:sz w:val="22"/>
          </w:rPr>
          <w:delText>）事業名は、別表４の事業名を記載</w:delText>
        </w:r>
      </w:del>
    </w:p>
    <w:sectPr w:rsidR="00235A85" w:rsidRPr="00993051" w:rsidSect="0099063D">
      <w:pgSz w:w="11906" w:h="16838" w:orient="portrait"/>
      <w:pgMar w:top="1134" w:right="1418" w:bottom="851" w:left="1418" w:header="851" w:footer="992" w:gutter="0"/>
      <w:cols w:space="425"/>
      <w:docGrid w:type="lines" w:linePitch="360"/>
      <w:sectPrChange w:id="1848" w:author="2000630" w:date="2024-03-20T13:35:00Z">
        <w:sectPr w:rsidR="00235A85" w:rsidRPr="00993051" w:rsidSect="0099063D">
          <w:pgSz w:w="16838" w:h="11906" w:orient="landscape"/>
          <w:pgMar w:top="1418" w:right="1134" w:bottom="1418" w:left="851" w:header="851" w:footer="992"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1D48" w:rsidRDefault="000C1D48" w:rsidP="00C06B95">
      <w:r>
        <w:separator/>
      </w:r>
    </w:p>
  </w:endnote>
  <w:endnote w:type="continuationSeparator" w:id="0">
    <w:p w:rsidR="000C1D48" w:rsidRDefault="000C1D48" w:rsidP="00C06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1D48" w:rsidRDefault="000C1D48" w:rsidP="00C06B95">
      <w:r>
        <w:separator/>
      </w:r>
    </w:p>
  </w:footnote>
  <w:footnote w:type="continuationSeparator" w:id="0">
    <w:p w:rsidR="000C1D48" w:rsidRDefault="000C1D48" w:rsidP="00C06B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9407DA"/>
    <w:multiLevelType w:val="multilevel"/>
    <w:tmpl w:val="95FEA29E"/>
    <w:lvl w:ilvl="0">
      <w:start w:val="1"/>
      <w:numFmt w:val="decimalFullWidth"/>
      <w:pStyle w:val="1"/>
      <w:suff w:val="space"/>
      <w:lvlText w:val="%1"/>
      <w:lvlJc w:val="left"/>
      <w:pPr>
        <w:ind w:left="425" w:hanging="425"/>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pStyle w:val="2"/>
      <w:suff w:val="space"/>
      <w:lvlText w:val="（%2）"/>
      <w:lvlJc w:val="left"/>
      <w:pPr>
        <w:ind w:left="425" w:hanging="425"/>
      </w:pPr>
      <w:rPr>
        <w:rFonts w:hint="eastAsia"/>
      </w:rPr>
    </w:lvl>
    <w:lvl w:ilvl="2">
      <w:start w:val="1"/>
      <w:numFmt w:val="aiueoFullWidth"/>
      <w:pStyle w:val="3"/>
      <w:suff w:val="space"/>
      <w:lvlText w:val="%3"/>
      <w:lvlJc w:val="left"/>
      <w:pPr>
        <w:ind w:left="765" w:hanging="425"/>
      </w:pPr>
      <w:rPr>
        <w:rFonts w:hint="eastAsia"/>
      </w:rPr>
    </w:lvl>
    <w:lvl w:ilvl="3">
      <w:start w:val="1"/>
      <w:numFmt w:val="aiueoFullWidth"/>
      <w:pStyle w:val="4"/>
      <w:suff w:val="space"/>
      <w:lvlText w:val="%4）"/>
      <w:lvlJc w:val="left"/>
      <w:pPr>
        <w:ind w:left="935" w:hanging="425"/>
      </w:pPr>
      <w:rPr>
        <w:rFonts w:hint="eastAsia"/>
      </w:rPr>
    </w:lvl>
    <w:lvl w:ilvl="4">
      <w:start w:val="1"/>
      <w:numFmt w:val="decimal"/>
      <w:lvlText w:val="%1.%2.%3.%4.%5"/>
      <w:lvlJc w:val="left"/>
      <w:pPr>
        <w:ind w:left="1105" w:hanging="425"/>
      </w:pPr>
      <w:rPr>
        <w:rFonts w:hint="eastAsia"/>
      </w:rPr>
    </w:lvl>
    <w:lvl w:ilvl="5">
      <w:start w:val="1"/>
      <w:numFmt w:val="decimal"/>
      <w:lvlText w:val="%1.%2.%3.%4.%5.%6"/>
      <w:lvlJc w:val="left"/>
      <w:pPr>
        <w:ind w:left="1275" w:hanging="425"/>
      </w:pPr>
      <w:rPr>
        <w:rFonts w:hint="eastAsia"/>
      </w:rPr>
    </w:lvl>
    <w:lvl w:ilvl="6">
      <w:start w:val="1"/>
      <w:numFmt w:val="decimal"/>
      <w:lvlText w:val="%1.%2.%3.%4.%5.%6.%7"/>
      <w:lvlJc w:val="left"/>
      <w:pPr>
        <w:ind w:left="1445" w:hanging="425"/>
      </w:pPr>
      <w:rPr>
        <w:rFonts w:hint="eastAsia"/>
      </w:rPr>
    </w:lvl>
    <w:lvl w:ilvl="7">
      <w:start w:val="1"/>
      <w:numFmt w:val="decimal"/>
      <w:lvlText w:val="%1.%2.%3.%4.%5.%6.%7.%8"/>
      <w:lvlJc w:val="left"/>
      <w:pPr>
        <w:ind w:left="1615" w:hanging="425"/>
      </w:pPr>
      <w:rPr>
        <w:rFonts w:hint="eastAsia"/>
      </w:rPr>
    </w:lvl>
    <w:lvl w:ilvl="8">
      <w:start w:val="1"/>
      <w:numFmt w:val="decimal"/>
      <w:lvlText w:val="%1.%2.%3.%4.%5.%6.%7.%8.%9"/>
      <w:lvlJc w:val="left"/>
      <w:pPr>
        <w:ind w:left="1785" w:hanging="425"/>
      </w:pPr>
      <w:rPr>
        <w:rFonts w:hint="eastAsia"/>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2000630">
    <w15:presenceInfo w15:providerId="None" w15:userId="2000630"/>
  </w15:person>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DE8"/>
    <w:rsid w:val="0003307C"/>
    <w:rsid w:val="00046959"/>
    <w:rsid w:val="00053677"/>
    <w:rsid w:val="000610F1"/>
    <w:rsid w:val="00077350"/>
    <w:rsid w:val="00084264"/>
    <w:rsid w:val="00092424"/>
    <w:rsid w:val="000B5F78"/>
    <w:rsid w:val="000C1D48"/>
    <w:rsid w:val="00103E4D"/>
    <w:rsid w:val="001208C8"/>
    <w:rsid w:val="001233B4"/>
    <w:rsid w:val="001239EB"/>
    <w:rsid w:val="001460D4"/>
    <w:rsid w:val="001526E7"/>
    <w:rsid w:val="00170F81"/>
    <w:rsid w:val="00174923"/>
    <w:rsid w:val="00176694"/>
    <w:rsid w:val="00190B5B"/>
    <w:rsid w:val="001933F4"/>
    <w:rsid w:val="00196B6D"/>
    <w:rsid w:val="00196E5F"/>
    <w:rsid w:val="00197355"/>
    <w:rsid w:val="001A0A61"/>
    <w:rsid w:val="001A15EA"/>
    <w:rsid w:val="001E13F6"/>
    <w:rsid w:val="001E33FB"/>
    <w:rsid w:val="001F58F0"/>
    <w:rsid w:val="001F6BAF"/>
    <w:rsid w:val="001F7F31"/>
    <w:rsid w:val="00203ADB"/>
    <w:rsid w:val="00221D58"/>
    <w:rsid w:val="002248AA"/>
    <w:rsid w:val="002325F6"/>
    <w:rsid w:val="00235140"/>
    <w:rsid w:val="00235A85"/>
    <w:rsid w:val="00244B1B"/>
    <w:rsid w:val="00260A15"/>
    <w:rsid w:val="00262A31"/>
    <w:rsid w:val="00272801"/>
    <w:rsid w:val="00274D6C"/>
    <w:rsid w:val="00291500"/>
    <w:rsid w:val="002916F1"/>
    <w:rsid w:val="002A6932"/>
    <w:rsid w:val="002A7180"/>
    <w:rsid w:val="002B3CF8"/>
    <w:rsid w:val="002B5BAF"/>
    <w:rsid w:val="002B6FAF"/>
    <w:rsid w:val="002C08CD"/>
    <w:rsid w:val="002C219E"/>
    <w:rsid w:val="002D232B"/>
    <w:rsid w:val="002D44D9"/>
    <w:rsid w:val="002E3C49"/>
    <w:rsid w:val="002F2F01"/>
    <w:rsid w:val="002F7F72"/>
    <w:rsid w:val="00322386"/>
    <w:rsid w:val="00322CFE"/>
    <w:rsid w:val="00324C93"/>
    <w:rsid w:val="00327B27"/>
    <w:rsid w:val="003343CD"/>
    <w:rsid w:val="00336A6B"/>
    <w:rsid w:val="003427BB"/>
    <w:rsid w:val="00343C61"/>
    <w:rsid w:val="0036240E"/>
    <w:rsid w:val="00367B1E"/>
    <w:rsid w:val="003859BD"/>
    <w:rsid w:val="00385AFA"/>
    <w:rsid w:val="00391177"/>
    <w:rsid w:val="003A1B18"/>
    <w:rsid w:val="003C25FD"/>
    <w:rsid w:val="003D20FA"/>
    <w:rsid w:val="003D4DEB"/>
    <w:rsid w:val="003E598E"/>
    <w:rsid w:val="004119B7"/>
    <w:rsid w:val="004175ED"/>
    <w:rsid w:val="0042631E"/>
    <w:rsid w:val="004304AB"/>
    <w:rsid w:val="00435E83"/>
    <w:rsid w:val="004450EF"/>
    <w:rsid w:val="004466C0"/>
    <w:rsid w:val="004618F4"/>
    <w:rsid w:val="00477B3E"/>
    <w:rsid w:val="0049373F"/>
    <w:rsid w:val="00496DC2"/>
    <w:rsid w:val="004973A7"/>
    <w:rsid w:val="004B11D5"/>
    <w:rsid w:val="005067AB"/>
    <w:rsid w:val="00514148"/>
    <w:rsid w:val="00516897"/>
    <w:rsid w:val="00517D9C"/>
    <w:rsid w:val="00520201"/>
    <w:rsid w:val="00537E32"/>
    <w:rsid w:val="00545FDC"/>
    <w:rsid w:val="00553A15"/>
    <w:rsid w:val="00583C92"/>
    <w:rsid w:val="005877D1"/>
    <w:rsid w:val="005A4C3B"/>
    <w:rsid w:val="005B084C"/>
    <w:rsid w:val="005B2D4C"/>
    <w:rsid w:val="005B3A53"/>
    <w:rsid w:val="005B4D2E"/>
    <w:rsid w:val="005C2371"/>
    <w:rsid w:val="005C55E4"/>
    <w:rsid w:val="005E033D"/>
    <w:rsid w:val="005E6B36"/>
    <w:rsid w:val="005F1047"/>
    <w:rsid w:val="00607F3F"/>
    <w:rsid w:val="00611606"/>
    <w:rsid w:val="00626A00"/>
    <w:rsid w:val="00631B3D"/>
    <w:rsid w:val="006454E4"/>
    <w:rsid w:val="006820F9"/>
    <w:rsid w:val="00682424"/>
    <w:rsid w:val="00682EB9"/>
    <w:rsid w:val="00683CD7"/>
    <w:rsid w:val="0068433F"/>
    <w:rsid w:val="006B2DAA"/>
    <w:rsid w:val="006B444F"/>
    <w:rsid w:val="006D077C"/>
    <w:rsid w:val="006D2E87"/>
    <w:rsid w:val="006E270E"/>
    <w:rsid w:val="006E2B2B"/>
    <w:rsid w:val="006E536B"/>
    <w:rsid w:val="006E64D7"/>
    <w:rsid w:val="00703083"/>
    <w:rsid w:val="00712852"/>
    <w:rsid w:val="007145DD"/>
    <w:rsid w:val="00730493"/>
    <w:rsid w:val="00741434"/>
    <w:rsid w:val="00742E3D"/>
    <w:rsid w:val="00747773"/>
    <w:rsid w:val="00770705"/>
    <w:rsid w:val="00775F8A"/>
    <w:rsid w:val="00776AC5"/>
    <w:rsid w:val="007774E4"/>
    <w:rsid w:val="00780B04"/>
    <w:rsid w:val="00782785"/>
    <w:rsid w:val="00783B0C"/>
    <w:rsid w:val="0079374D"/>
    <w:rsid w:val="007A6FCA"/>
    <w:rsid w:val="007D04AC"/>
    <w:rsid w:val="007E0F4D"/>
    <w:rsid w:val="007E4DC8"/>
    <w:rsid w:val="007F15A4"/>
    <w:rsid w:val="007F2B7B"/>
    <w:rsid w:val="00801A9E"/>
    <w:rsid w:val="00846E93"/>
    <w:rsid w:val="00850157"/>
    <w:rsid w:val="00854931"/>
    <w:rsid w:val="00861870"/>
    <w:rsid w:val="00861FB4"/>
    <w:rsid w:val="00872F85"/>
    <w:rsid w:val="008A7795"/>
    <w:rsid w:val="008D0DE8"/>
    <w:rsid w:val="008D2A72"/>
    <w:rsid w:val="008D3CFD"/>
    <w:rsid w:val="008E0E74"/>
    <w:rsid w:val="008F004B"/>
    <w:rsid w:val="009156CC"/>
    <w:rsid w:val="00915D80"/>
    <w:rsid w:val="00926A18"/>
    <w:rsid w:val="00926BA8"/>
    <w:rsid w:val="009466E9"/>
    <w:rsid w:val="00962EBE"/>
    <w:rsid w:val="009765E6"/>
    <w:rsid w:val="009767A6"/>
    <w:rsid w:val="0099063D"/>
    <w:rsid w:val="00993051"/>
    <w:rsid w:val="009A6C8E"/>
    <w:rsid w:val="009A7D66"/>
    <w:rsid w:val="009B2149"/>
    <w:rsid w:val="009C28C3"/>
    <w:rsid w:val="009C4C88"/>
    <w:rsid w:val="009D36F8"/>
    <w:rsid w:val="009E4434"/>
    <w:rsid w:val="009F0938"/>
    <w:rsid w:val="009F14C3"/>
    <w:rsid w:val="00A039E2"/>
    <w:rsid w:val="00A1083C"/>
    <w:rsid w:val="00A13532"/>
    <w:rsid w:val="00A37CDF"/>
    <w:rsid w:val="00A44BF4"/>
    <w:rsid w:val="00A5022B"/>
    <w:rsid w:val="00A54E08"/>
    <w:rsid w:val="00A57037"/>
    <w:rsid w:val="00A77CF7"/>
    <w:rsid w:val="00A812B8"/>
    <w:rsid w:val="00A83CB3"/>
    <w:rsid w:val="00A85A92"/>
    <w:rsid w:val="00AB1C9F"/>
    <w:rsid w:val="00AB26A8"/>
    <w:rsid w:val="00AB7530"/>
    <w:rsid w:val="00AB7703"/>
    <w:rsid w:val="00AC1B78"/>
    <w:rsid w:val="00AC24B6"/>
    <w:rsid w:val="00AC77AF"/>
    <w:rsid w:val="00AF1BB3"/>
    <w:rsid w:val="00AF1DB4"/>
    <w:rsid w:val="00AF3BA7"/>
    <w:rsid w:val="00AF5670"/>
    <w:rsid w:val="00B21B04"/>
    <w:rsid w:val="00B2204C"/>
    <w:rsid w:val="00B306B6"/>
    <w:rsid w:val="00B32ADB"/>
    <w:rsid w:val="00B33832"/>
    <w:rsid w:val="00B42201"/>
    <w:rsid w:val="00B471FF"/>
    <w:rsid w:val="00B51DAF"/>
    <w:rsid w:val="00B637B0"/>
    <w:rsid w:val="00B63B88"/>
    <w:rsid w:val="00B71AFA"/>
    <w:rsid w:val="00B8112E"/>
    <w:rsid w:val="00B9671C"/>
    <w:rsid w:val="00BA5D39"/>
    <w:rsid w:val="00BC3CE5"/>
    <w:rsid w:val="00BD5FBE"/>
    <w:rsid w:val="00BE469A"/>
    <w:rsid w:val="00BF583F"/>
    <w:rsid w:val="00BF6644"/>
    <w:rsid w:val="00C01337"/>
    <w:rsid w:val="00C06B95"/>
    <w:rsid w:val="00C23E5D"/>
    <w:rsid w:val="00C43F5A"/>
    <w:rsid w:val="00C756A2"/>
    <w:rsid w:val="00C9024D"/>
    <w:rsid w:val="00C90D9A"/>
    <w:rsid w:val="00C918C0"/>
    <w:rsid w:val="00C946A3"/>
    <w:rsid w:val="00CC1612"/>
    <w:rsid w:val="00CC2B4D"/>
    <w:rsid w:val="00CC666F"/>
    <w:rsid w:val="00CD0951"/>
    <w:rsid w:val="00CE6FEF"/>
    <w:rsid w:val="00CF79F0"/>
    <w:rsid w:val="00D00125"/>
    <w:rsid w:val="00D02910"/>
    <w:rsid w:val="00D13508"/>
    <w:rsid w:val="00D17271"/>
    <w:rsid w:val="00D40236"/>
    <w:rsid w:val="00D431E0"/>
    <w:rsid w:val="00D4535B"/>
    <w:rsid w:val="00D50A59"/>
    <w:rsid w:val="00D521CE"/>
    <w:rsid w:val="00D6366E"/>
    <w:rsid w:val="00D83C10"/>
    <w:rsid w:val="00D83EED"/>
    <w:rsid w:val="00D87F6D"/>
    <w:rsid w:val="00D9792B"/>
    <w:rsid w:val="00DA1992"/>
    <w:rsid w:val="00DA7B0D"/>
    <w:rsid w:val="00E209BB"/>
    <w:rsid w:val="00E35AFE"/>
    <w:rsid w:val="00E4089D"/>
    <w:rsid w:val="00E47525"/>
    <w:rsid w:val="00E608AA"/>
    <w:rsid w:val="00E72E16"/>
    <w:rsid w:val="00E86330"/>
    <w:rsid w:val="00EB5919"/>
    <w:rsid w:val="00EC48F9"/>
    <w:rsid w:val="00EC6A6E"/>
    <w:rsid w:val="00ED57C4"/>
    <w:rsid w:val="00EF18AF"/>
    <w:rsid w:val="00EF229E"/>
    <w:rsid w:val="00F01F3A"/>
    <w:rsid w:val="00F06AB6"/>
    <w:rsid w:val="00F1422A"/>
    <w:rsid w:val="00F1657F"/>
    <w:rsid w:val="00F21314"/>
    <w:rsid w:val="00F244C5"/>
    <w:rsid w:val="00F34BFF"/>
    <w:rsid w:val="00F4655C"/>
    <w:rsid w:val="00F66E3B"/>
    <w:rsid w:val="00F7160B"/>
    <w:rsid w:val="00F80538"/>
    <w:rsid w:val="00F8088F"/>
    <w:rsid w:val="00F83387"/>
    <w:rsid w:val="00F83DEA"/>
    <w:rsid w:val="00FA2C9E"/>
    <w:rsid w:val="00FA4D5E"/>
    <w:rsid w:val="00FA5A31"/>
    <w:rsid w:val="00FB50DB"/>
    <w:rsid w:val="00FB5869"/>
    <w:rsid w:val="00FC7354"/>
    <w:rsid w:val="00FD05AC"/>
    <w:rsid w:val="00FE3D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5D07EC9F"/>
  <w15:docId w15:val="{2412E3DF-E926-4399-975E-B3D882D27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1177"/>
    <w:pPr>
      <w:widowControl w:val="0"/>
      <w:jc w:val="both"/>
    </w:pPr>
  </w:style>
  <w:style w:type="paragraph" w:styleId="1">
    <w:name w:val="heading 1"/>
    <w:basedOn w:val="a"/>
    <w:next w:val="a"/>
    <w:link w:val="10"/>
    <w:uiPriority w:val="9"/>
    <w:qFormat/>
    <w:rsid w:val="001E33FB"/>
    <w:pPr>
      <w:keepNext/>
      <w:numPr>
        <w:numId w:val="5"/>
      </w:numPr>
      <w:spacing w:beforeLines="50" w:before="50"/>
      <w:outlineLvl w:val="0"/>
    </w:pPr>
    <w:rPr>
      <w:rFonts w:ascii="ＭＳ 明朝" w:eastAsia="ＭＳ 明朝" w:hAnsi="ＭＳ 明朝" w:cstheme="majorBidi"/>
      <w:sz w:val="24"/>
      <w:szCs w:val="24"/>
    </w:rPr>
  </w:style>
  <w:style w:type="paragraph" w:styleId="2">
    <w:name w:val="heading 2"/>
    <w:basedOn w:val="a"/>
    <w:next w:val="a"/>
    <w:link w:val="20"/>
    <w:uiPriority w:val="9"/>
    <w:unhideWhenUsed/>
    <w:qFormat/>
    <w:rsid w:val="00CC1612"/>
    <w:pPr>
      <w:keepNext/>
      <w:numPr>
        <w:ilvl w:val="1"/>
        <w:numId w:val="5"/>
      </w:numPr>
      <w:ind w:left="595"/>
      <w:outlineLvl w:val="1"/>
    </w:pPr>
    <w:rPr>
      <w:rFonts w:ascii="ＭＳ 明朝" w:eastAsia="ＭＳ 明朝" w:hAnsi="ＭＳ 明朝" w:cstheme="majorBidi"/>
    </w:rPr>
  </w:style>
  <w:style w:type="paragraph" w:styleId="3">
    <w:name w:val="heading 3"/>
    <w:basedOn w:val="a"/>
    <w:next w:val="a"/>
    <w:link w:val="30"/>
    <w:uiPriority w:val="9"/>
    <w:unhideWhenUsed/>
    <w:qFormat/>
    <w:rsid w:val="00CC1612"/>
    <w:pPr>
      <w:keepNext/>
      <w:numPr>
        <w:ilvl w:val="2"/>
        <w:numId w:val="5"/>
      </w:numPr>
      <w:outlineLvl w:val="2"/>
    </w:pPr>
    <w:rPr>
      <w:rFonts w:ascii="ＭＳ 明朝" w:eastAsia="ＭＳ 明朝" w:hAnsi="ＭＳ 明朝" w:cstheme="majorBidi"/>
    </w:rPr>
  </w:style>
  <w:style w:type="paragraph" w:styleId="4">
    <w:name w:val="heading 4"/>
    <w:basedOn w:val="a"/>
    <w:next w:val="a"/>
    <w:link w:val="40"/>
    <w:uiPriority w:val="9"/>
    <w:unhideWhenUsed/>
    <w:qFormat/>
    <w:rsid w:val="009A6C8E"/>
    <w:pPr>
      <w:keepNext/>
      <w:numPr>
        <w:ilvl w:val="3"/>
        <w:numId w:val="5"/>
      </w:numPr>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D0D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F7F31"/>
    <w:pPr>
      <w:ind w:leftChars="400" w:left="840"/>
    </w:pPr>
  </w:style>
  <w:style w:type="paragraph" w:styleId="a5">
    <w:name w:val="header"/>
    <w:basedOn w:val="a"/>
    <w:link w:val="a6"/>
    <w:uiPriority w:val="99"/>
    <w:unhideWhenUsed/>
    <w:rsid w:val="00C06B95"/>
    <w:pPr>
      <w:tabs>
        <w:tab w:val="center" w:pos="4252"/>
        <w:tab w:val="right" w:pos="8504"/>
      </w:tabs>
      <w:snapToGrid w:val="0"/>
    </w:pPr>
  </w:style>
  <w:style w:type="character" w:customStyle="1" w:styleId="a6">
    <w:name w:val="ヘッダー (文字)"/>
    <w:basedOn w:val="a0"/>
    <w:link w:val="a5"/>
    <w:uiPriority w:val="99"/>
    <w:rsid w:val="00C06B95"/>
  </w:style>
  <w:style w:type="paragraph" w:styleId="a7">
    <w:name w:val="footer"/>
    <w:basedOn w:val="a"/>
    <w:link w:val="a8"/>
    <w:uiPriority w:val="99"/>
    <w:unhideWhenUsed/>
    <w:rsid w:val="00C06B95"/>
    <w:pPr>
      <w:tabs>
        <w:tab w:val="center" w:pos="4252"/>
        <w:tab w:val="right" w:pos="8504"/>
      </w:tabs>
      <w:snapToGrid w:val="0"/>
    </w:pPr>
  </w:style>
  <w:style w:type="character" w:customStyle="1" w:styleId="a8">
    <w:name w:val="フッター (文字)"/>
    <w:basedOn w:val="a0"/>
    <w:link w:val="a7"/>
    <w:uiPriority w:val="99"/>
    <w:rsid w:val="00C06B95"/>
  </w:style>
  <w:style w:type="character" w:customStyle="1" w:styleId="10">
    <w:name w:val="見出し 1 (文字)"/>
    <w:basedOn w:val="a0"/>
    <w:link w:val="1"/>
    <w:uiPriority w:val="9"/>
    <w:rsid w:val="001E33FB"/>
    <w:rPr>
      <w:rFonts w:ascii="ＭＳ 明朝" w:eastAsia="ＭＳ 明朝" w:hAnsi="ＭＳ 明朝" w:cstheme="majorBidi"/>
      <w:sz w:val="24"/>
      <w:szCs w:val="24"/>
    </w:rPr>
  </w:style>
  <w:style w:type="paragraph" w:styleId="a9">
    <w:name w:val="Balloon Text"/>
    <w:basedOn w:val="a"/>
    <w:link w:val="aa"/>
    <w:uiPriority w:val="99"/>
    <w:semiHidden/>
    <w:unhideWhenUsed/>
    <w:rsid w:val="00EF229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F229E"/>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B33832"/>
    <w:pPr>
      <w:overflowPunct w:val="0"/>
      <w:jc w:val="center"/>
      <w:textAlignment w:val="center"/>
    </w:pPr>
    <w:rPr>
      <w:rFonts w:ascii="ＭＳ Ｐ明朝" w:eastAsia="ＭＳ Ｐ明朝" w:hAnsi="ＭＳ Ｐ明朝" w:cs="ＭＳ Ｐ明朝"/>
      <w:kern w:val="0"/>
      <w:sz w:val="22"/>
      <w:szCs w:val="20"/>
    </w:rPr>
  </w:style>
  <w:style w:type="character" w:customStyle="1" w:styleId="ac">
    <w:name w:val="記 (文字)"/>
    <w:basedOn w:val="a0"/>
    <w:link w:val="ab"/>
    <w:uiPriority w:val="99"/>
    <w:rsid w:val="00B33832"/>
    <w:rPr>
      <w:rFonts w:ascii="ＭＳ Ｐ明朝" w:eastAsia="ＭＳ Ｐ明朝" w:hAnsi="ＭＳ Ｐ明朝" w:cs="ＭＳ Ｐ明朝"/>
      <w:kern w:val="0"/>
      <w:sz w:val="22"/>
      <w:szCs w:val="20"/>
    </w:rPr>
  </w:style>
  <w:style w:type="character" w:customStyle="1" w:styleId="20">
    <w:name w:val="見出し 2 (文字)"/>
    <w:basedOn w:val="a0"/>
    <w:link w:val="2"/>
    <w:uiPriority w:val="9"/>
    <w:rsid w:val="00CC1612"/>
    <w:rPr>
      <w:rFonts w:ascii="ＭＳ 明朝" w:eastAsia="ＭＳ 明朝" w:hAnsi="ＭＳ 明朝" w:cstheme="majorBidi"/>
    </w:rPr>
  </w:style>
  <w:style w:type="character" w:customStyle="1" w:styleId="30">
    <w:name w:val="見出し 3 (文字)"/>
    <w:basedOn w:val="a0"/>
    <w:link w:val="3"/>
    <w:uiPriority w:val="9"/>
    <w:rsid w:val="00CC1612"/>
    <w:rPr>
      <w:rFonts w:ascii="ＭＳ 明朝" w:eastAsia="ＭＳ 明朝" w:hAnsi="ＭＳ 明朝" w:cstheme="majorBidi"/>
    </w:rPr>
  </w:style>
  <w:style w:type="character" w:customStyle="1" w:styleId="40">
    <w:name w:val="見出し 4 (文字)"/>
    <w:basedOn w:val="a0"/>
    <w:link w:val="4"/>
    <w:uiPriority w:val="9"/>
    <w:rsid w:val="009A6C8E"/>
    <w:rPr>
      <w:b/>
      <w:bCs/>
    </w:rPr>
  </w:style>
  <w:style w:type="paragraph" w:styleId="ad">
    <w:name w:val="Title"/>
    <w:basedOn w:val="a"/>
    <w:next w:val="a"/>
    <w:link w:val="ae"/>
    <w:uiPriority w:val="10"/>
    <w:qFormat/>
    <w:rsid w:val="005877D1"/>
    <w:pPr>
      <w:spacing w:before="240" w:after="120" w:line="240" w:lineRule="exact"/>
      <w:jc w:val="left"/>
      <w:outlineLvl w:val="0"/>
    </w:pPr>
    <w:rPr>
      <w:rFonts w:cstheme="majorBidi"/>
      <w:noProof/>
      <w:szCs w:val="32"/>
    </w:rPr>
  </w:style>
  <w:style w:type="character" w:customStyle="1" w:styleId="ae">
    <w:name w:val="表題 (文字)"/>
    <w:basedOn w:val="a0"/>
    <w:link w:val="ad"/>
    <w:uiPriority w:val="10"/>
    <w:rsid w:val="005877D1"/>
    <w:rPr>
      <w:rFonts w:cstheme="majorBidi"/>
      <w:noProof/>
      <w:szCs w:val="32"/>
    </w:rPr>
  </w:style>
  <w:style w:type="paragraph" w:customStyle="1" w:styleId="hyouno">
    <w:name w:val="hyouno"/>
    <w:basedOn w:val="a"/>
    <w:link w:val="hyouno0"/>
    <w:qFormat/>
    <w:rsid w:val="002916F1"/>
    <w:pPr>
      <w:ind w:left="567"/>
      <w:jc w:val="left"/>
    </w:pPr>
  </w:style>
  <w:style w:type="character" w:customStyle="1" w:styleId="hyouno0">
    <w:name w:val="hyouno (文字)"/>
    <w:basedOn w:val="a0"/>
    <w:link w:val="hyouno"/>
    <w:rsid w:val="002916F1"/>
  </w:style>
  <w:style w:type="paragraph" w:customStyle="1" w:styleId="af">
    <w:name w:val="タイトル"/>
    <w:basedOn w:val="a"/>
    <w:link w:val="af0"/>
    <w:qFormat/>
    <w:rsid w:val="00E4089D"/>
    <w:pPr>
      <w:widowControl/>
      <w:jc w:val="center"/>
    </w:pPr>
  </w:style>
  <w:style w:type="character" w:customStyle="1" w:styleId="af0">
    <w:name w:val="タイトル (文字)"/>
    <w:basedOn w:val="a0"/>
    <w:link w:val="af"/>
    <w:rsid w:val="00E4089D"/>
  </w:style>
  <w:style w:type="paragraph" w:styleId="af1">
    <w:name w:val="Date"/>
    <w:basedOn w:val="a"/>
    <w:next w:val="a"/>
    <w:link w:val="af2"/>
    <w:uiPriority w:val="99"/>
    <w:semiHidden/>
    <w:unhideWhenUsed/>
    <w:rsid w:val="00103E4D"/>
  </w:style>
  <w:style w:type="character" w:customStyle="1" w:styleId="af2">
    <w:name w:val="日付 (文字)"/>
    <w:basedOn w:val="a0"/>
    <w:link w:val="af1"/>
    <w:uiPriority w:val="99"/>
    <w:semiHidden/>
    <w:rsid w:val="00103E4D"/>
  </w:style>
  <w:style w:type="table" w:customStyle="1" w:styleId="11">
    <w:name w:val="表 (格子)1"/>
    <w:basedOn w:val="a1"/>
    <w:next w:val="a3"/>
    <w:uiPriority w:val="59"/>
    <w:rsid w:val="002A71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3"/>
    <w:uiPriority w:val="59"/>
    <w:rsid w:val="00926B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092192">
      <w:bodyDiv w:val="1"/>
      <w:marLeft w:val="0"/>
      <w:marRight w:val="0"/>
      <w:marTop w:val="0"/>
      <w:marBottom w:val="0"/>
      <w:divBdr>
        <w:top w:val="none" w:sz="0" w:space="0" w:color="auto"/>
        <w:left w:val="none" w:sz="0" w:space="0" w:color="auto"/>
        <w:bottom w:val="none" w:sz="0" w:space="0" w:color="auto"/>
        <w:right w:val="none" w:sz="0" w:space="0" w:color="auto"/>
      </w:divBdr>
    </w:div>
    <w:div w:id="2071149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A2111F-27CE-4D54-92AD-A04FBEEF7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2</Pages>
  <Words>855</Words>
  <Characters>4875</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imon-kenta</dc:creator>
  <cp:lastModifiedBy>2000630</cp:lastModifiedBy>
  <cp:revision>22</cp:revision>
  <cp:lastPrinted>2024-03-08T03:00:00Z</cp:lastPrinted>
  <dcterms:created xsi:type="dcterms:W3CDTF">2023-02-09T08:32:00Z</dcterms:created>
  <dcterms:modified xsi:type="dcterms:W3CDTF">2024-03-20T04:37:00Z</dcterms:modified>
</cp:coreProperties>
</file>